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30A" w:rsidRPr="0054230A" w:rsidRDefault="0054230A" w:rsidP="0054230A">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54230A">
        <w:rPr>
          <w:rFonts w:ascii="Times New Roman" w:eastAsia="Times New Roman" w:hAnsi="Times New Roman" w:cs="Times New Roman"/>
          <w:b/>
          <w:bCs/>
          <w:kern w:val="36"/>
          <w:sz w:val="24"/>
          <w:szCs w:val="24"/>
          <w:lang w:eastAsia="ru-RU"/>
        </w:rPr>
        <w:t>ВИРУС ПАПИЛЛОМЫ ЧЕЛОВЕКА (ВПЧ - симптомы и лечение)</w:t>
      </w:r>
    </w:p>
    <w:p w:rsidR="0054230A" w:rsidRPr="0054230A" w:rsidRDefault="0054230A" w:rsidP="0054230A">
      <w:pPr>
        <w:shd w:val="clear" w:color="auto" w:fill="FFFFFF"/>
        <w:spacing w:after="0" w:line="240" w:lineRule="auto"/>
        <w:jc w:val="both"/>
        <w:outlineLvl w:val="0"/>
        <w:rPr>
          <w:rFonts w:ascii="Times New Roman" w:eastAsia="Times New Roman" w:hAnsi="Times New Roman" w:cs="Times New Roman"/>
          <w:b/>
          <w:bCs/>
          <w:kern w:val="36"/>
          <w:sz w:val="24"/>
          <w:szCs w:val="24"/>
          <w:lang w:eastAsia="ru-RU"/>
        </w:rPr>
      </w:pP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Вирус папилломы человека (ВПЧ) – наиболее распространенная инфекция, преимущественно передаваемая половым путем, у мужчин и женщин во всем мире.</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Распространенность ВПЧ:</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lang w:eastAsia="ru-RU"/>
        </w:rPr>
        <w:t>ВПЧ</w:t>
      </w:r>
      <w:r w:rsidRPr="0054230A">
        <w:rPr>
          <w:rFonts w:ascii="Times New Roman" w:eastAsia="Times New Roman" w:hAnsi="Times New Roman" w:cs="Times New Roman"/>
          <w:sz w:val="24"/>
          <w:szCs w:val="24"/>
          <w:lang w:eastAsia="ru-RU"/>
        </w:rPr>
        <w:t xml:space="preserve"> представляет собой одну из самых распространенных в мире групп вирусов, поражающих кожу и слизистые оболочки организма (в отечественной литературе представлены данные о том, </w:t>
      </w:r>
      <w:proofErr w:type="gramStart"/>
      <w:r w:rsidRPr="0054230A">
        <w:rPr>
          <w:rFonts w:ascii="Times New Roman" w:eastAsia="Times New Roman" w:hAnsi="Times New Roman" w:cs="Times New Roman"/>
          <w:sz w:val="24"/>
          <w:szCs w:val="24"/>
          <w:lang w:eastAsia="ru-RU"/>
        </w:rPr>
        <w:t>что</w:t>
      </w:r>
      <w:proofErr w:type="gramEnd"/>
      <w:r w:rsidRPr="0054230A">
        <w:rPr>
          <w:rFonts w:ascii="Times New Roman" w:eastAsia="Times New Roman" w:hAnsi="Times New Roman" w:cs="Times New Roman"/>
          <w:sz w:val="24"/>
          <w:szCs w:val="24"/>
          <w:lang w:eastAsia="ru-RU"/>
        </w:rPr>
        <w:t xml:space="preserve"> по крайней мере одним типом ВПЧ инфицированы не менее 50% взрослого населения). Большинство сексуально активных лиц приобретут ВПЧ в течение жизни. </w:t>
      </w:r>
      <w:proofErr w:type="gramStart"/>
      <w:r w:rsidRPr="0054230A">
        <w:rPr>
          <w:rFonts w:ascii="Times New Roman" w:eastAsia="Times New Roman" w:hAnsi="Times New Roman" w:cs="Times New Roman"/>
          <w:sz w:val="24"/>
          <w:szCs w:val="24"/>
          <w:lang w:eastAsia="ru-RU"/>
        </w:rPr>
        <w:t>Результаты исследований показали, что около79 млн. человек в мире в настоящее время инфицированы (</w:t>
      </w:r>
      <w:proofErr w:type="spellStart"/>
      <w:r w:rsidRPr="0054230A">
        <w:rPr>
          <w:rFonts w:ascii="Times New Roman" w:eastAsia="Times New Roman" w:hAnsi="Times New Roman" w:cs="Times New Roman"/>
          <w:sz w:val="24"/>
          <w:szCs w:val="24"/>
          <w:lang w:eastAsia="ru-RU"/>
        </w:rPr>
        <w:t>Human</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papillomavirus</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testing</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versus</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repeat</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cytology</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for</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triage</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of</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minor</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cytological</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cervical</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lesions</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Review</w:t>
      </w:r>
      <w:proofErr w:type="spellEnd"/>
      <w:r w:rsidRPr="0054230A">
        <w:rPr>
          <w:rFonts w:ascii="Times New Roman" w:eastAsia="Times New Roman" w:hAnsi="Times New Roman" w:cs="Times New Roman"/>
          <w:sz w:val="24"/>
          <w:szCs w:val="24"/>
          <w:lang w:eastAsia="ru-RU"/>
        </w:rPr>
        <w:t>) 50.</w:t>
      </w:r>
      <w:proofErr w:type="gram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The</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Cochrane</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Collaboration</w:t>
      </w:r>
      <w:proofErr w:type="spellEnd"/>
      <w:r w:rsidRPr="0054230A">
        <w:rPr>
          <w:rFonts w:ascii="Times New Roman" w:eastAsia="Times New Roman" w:hAnsi="Times New Roman" w:cs="Times New Roman"/>
          <w:sz w:val="24"/>
          <w:szCs w:val="24"/>
          <w:lang w:eastAsia="ru-RU"/>
        </w:rPr>
        <w:t xml:space="preserve">. </w:t>
      </w:r>
      <w:proofErr w:type="spellStart"/>
      <w:proofErr w:type="gramStart"/>
      <w:r w:rsidRPr="0054230A">
        <w:rPr>
          <w:rFonts w:ascii="Times New Roman" w:eastAsia="Times New Roman" w:hAnsi="Times New Roman" w:cs="Times New Roman"/>
          <w:sz w:val="24"/>
          <w:szCs w:val="24"/>
          <w:lang w:eastAsia="ru-RU"/>
        </w:rPr>
        <w:t>Published</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by</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John</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Wiley</w:t>
      </w:r>
      <w:proofErr w:type="spellEnd"/>
      <w:r w:rsidRPr="0054230A">
        <w:rPr>
          <w:rFonts w:ascii="Times New Roman" w:eastAsia="Times New Roman" w:hAnsi="Times New Roman" w:cs="Times New Roman"/>
          <w:sz w:val="24"/>
          <w:szCs w:val="24"/>
          <w:lang w:eastAsia="ru-RU"/>
        </w:rPr>
        <w:t xml:space="preserve"> &amp; </w:t>
      </w:r>
      <w:proofErr w:type="spellStart"/>
      <w:r w:rsidRPr="0054230A">
        <w:rPr>
          <w:rFonts w:ascii="Times New Roman" w:eastAsia="Times New Roman" w:hAnsi="Times New Roman" w:cs="Times New Roman"/>
          <w:sz w:val="24"/>
          <w:szCs w:val="24"/>
          <w:lang w:eastAsia="ru-RU"/>
        </w:rPr>
        <w:t>Sons</w:t>
      </w:r>
      <w:proofErr w:type="spell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Ltd</w:t>
      </w:r>
      <w:proofErr w:type="spellEnd"/>
      <w:r w:rsidRPr="0054230A">
        <w:rPr>
          <w:rFonts w:ascii="Times New Roman" w:eastAsia="Times New Roman" w:hAnsi="Times New Roman" w:cs="Times New Roman"/>
          <w:sz w:val="24"/>
          <w:szCs w:val="24"/>
          <w:lang w:eastAsia="ru-RU"/>
        </w:rPr>
        <w:t>., 2014.).</w:t>
      </w:r>
      <w:proofErr w:type="gramEnd"/>
      <w:r w:rsidRPr="0054230A">
        <w:rPr>
          <w:rFonts w:ascii="Times New Roman" w:eastAsia="Times New Roman" w:hAnsi="Times New Roman" w:cs="Times New Roman"/>
          <w:sz w:val="24"/>
          <w:szCs w:val="24"/>
          <w:lang w:eastAsia="ru-RU"/>
        </w:rPr>
        <w:t xml:space="preserve"> На сегодняшний день известно более 150 типов ВПЧ, примерно 40 из них передаются половым путем и поражают не только </w:t>
      </w:r>
      <w:proofErr w:type="spellStart"/>
      <w:r w:rsidRPr="0054230A">
        <w:rPr>
          <w:rFonts w:ascii="Times New Roman" w:eastAsia="Times New Roman" w:hAnsi="Times New Roman" w:cs="Times New Roman"/>
          <w:sz w:val="24"/>
          <w:szCs w:val="24"/>
          <w:lang w:eastAsia="ru-RU"/>
        </w:rPr>
        <w:t>аногенитальную</w:t>
      </w:r>
      <w:proofErr w:type="spellEnd"/>
      <w:r w:rsidRPr="0054230A">
        <w:rPr>
          <w:rFonts w:ascii="Times New Roman" w:eastAsia="Times New Roman" w:hAnsi="Times New Roman" w:cs="Times New Roman"/>
          <w:sz w:val="24"/>
          <w:szCs w:val="24"/>
          <w:lang w:eastAsia="ru-RU"/>
        </w:rPr>
        <w:t xml:space="preserve"> область, но и слизистые других областей человеческого организма.</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 xml:space="preserve">Типы ВПЧ по </w:t>
      </w:r>
      <w:proofErr w:type="spellStart"/>
      <w:r w:rsidRPr="0054230A">
        <w:rPr>
          <w:rFonts w:ascii="Times New Roman" w:eastAsia="Times New Roman" w:hAnsi="Times New Roman" w:cs="Times New Roman"/>
          <w:b/>
          <w:bCs/>
          <w:sz w:val="24"/>
          <w:szCs w:val="24"/>
          <w:u w:val="single"/>
          <w:lang w:eastAsia="ru-RU"/>
        </w:rPr>
        <w:t>онкогенности</w:t>
      </w:r>
      <w:proofErr w:type="spellEnd"/>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 зависимости от способности вируса папилломы человека вызывать рак (например, рак шейки матки у женщин, рак полового члена у мужчин, рак прямой кишки), среди ВПЧ можно выделить следующие группы: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1) Высокий онкогенный риск - ВПЧ 16, 18, 45 и 56 типы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2) Средний онкогенный риск - ВПЧ 30, 31, 33, 35, 39, 51, 52, 58, 66 типы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3) Низкий онкогенный риск - ВПЧ 6, 11, 42, 43, 44, 53, 54, 55 типы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От типа </w:t>
      </w:r>
      <w:r w:rsidRPr="0054230A">
        <w:rPr>
          <w:rFonts w:ascii="Times New Roman" w:eastAsia="Times New Roman" w:hAnsi="Times New Roman" w:cs="Times New Roman"/>
          <w:b/>
          <w:bCs/>
          <w:sz w:val="24"/>
          <w:szCs w:val="24"/>
          <w:lang w:eastAsia="ru-RU"/>
        </w:rPr>
        <w:t>ВПЧ</w:t>
      </w:r>
      <w:r w:rsidRPr="0054230A">
        <w:rPr>
          <w:rFonts w:ascii="Times New Roman" w:eastAsia="Times New Roman" w:hAnsi="Times New Roman" w:cs="Times New Roman"/>
          <w:sz w:val="24"/>
          <w:szCs w:val="24"/>
          <w:lang w:eastAsia="ru-RU"/>
        </w:rPr>
        <w:t xml:space="preserve"> зависит и то, как проявляется заболевание. Некоторые типы ВПЧ поражают преимущественно кожу, а другие - слизистые оболочки. Можно выделить наиболее частые формы </w:t>
      </w:r>
      <w:proofErr w:type="spellStart"/>
      <w:r w:rsidRPr="0054230A">
        <w:rPr>
          <w:rFonts w:ascii="Times New Roman" w:eastAsia="Times New Roman" w:hAnsi="Times New Roman" w:cs="Times New Roman"/>
          <w:sz w:val="24"/>
          <w:szCs w:val="24"/>
          <w:lang w:eastAsia="ru-RU"/>
        </w:rPr>
        <w:t>папилломавирусной</w:t>
      </w:r>
      <w:proofErr w:type="spellEnd"/>
      <w:r w:rsidRPr="0054230A">
        <w:rPr>
          <w:rFonts w:ascii="Times New Roman" w:eastAsia="Times New Roman" w:hAnsi="Times New Roman" w:cs="Times New Roman"/>
          <w:sz w:val="24"/>
          <w:szCs w:val="24"/>
          <w:lang w:eastAsia="ru-RU"/>
        </w:rPr>
        <w:t xml:space="preserve"> инфекции ПВИ, вызываемые определенным типом ВПЧ:</w:t>
      </w:r>
    </w:p>
    <w:tbl>
      <w:tblPr>
        <w:tblW w:w="11090" w:type="dxa"/>
        <w:tblBorders>
          <w:top w:val="single" w:sz="2" w:space="0" w:color="CCCCCC"/>
          <w:left w:val="single" w:sz="2" w:space="0" w:color="CCCCCC"/>
          <w:bottom w:val="single" w:sz="2" w:space="0" w:color="CCCCCC"/>
          <w:right w:val="single" w:sz="2" w:space="0" w:color="CCCCCC"/>
        </w:tblBorders>
        <w:shd w:val="clear" w:color="auto" w:fill="FFFFFF"/>
        <w:tblCellMar>
          <w:top w:w="15" w:type="dxa"/>
          <w:left w:w="15" w:type="dxa"/>
          <w:bottom w:w="15" w:type="dxa"/>
          <w:right w:w="15" w:type="dxa"/>
        </w:tblCellMar>
        <w:tblLook w:val="04A0"/>
      </w:tblPr>
      <w:tblGrid>
        <w:gridCol w:w="11090"/>
      </w:tblGrid>
      <w:tr w:rsidR="0054230A" w:rsidRPr="0054230A" w:rsidTr="0054230A">
        <w:tc>
          <w:tcPr>
            <w:tcW w:w="11090" w:type="dxa"/>
            <w:tcBorders>
              <w:top w:val="single" w:sz="2" w:space="0" w:color="484848"/>
              <w:left w:val="single" w:sz="2" w:space="0" w:color="484848"/>
              <w:bottom w:val="single" w:sz="2" w:space="0" w:color="CCCCCC"/>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1, 2, 4</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Подошвенные бородавки</w:t>
            </w:r>
          </w:p>
        </w:tc>
      </w:tr>
      <w:tr w:rsidR="0054230A" w:rsidRPr="0054230A" w:rsidTr="0054230A">
        <w:tc>
          <w:tcPr>
            <w:tcW w:w="11090" w:type="dxa"/>
            <w:tcBorders>
              <w:top w:val="single" w:sz="2" w:space="0" w:color="484848"/>
              <w:left w:val="single" w:sz="2" w:space="0" w:color="484848"/>
              <w:bottom w:val="single" w:sz="2" w:space="0" w:color="484848"/>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2</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Вульгарные бородавки кисти и мозаичный тип подошвенных бородавок</w:t>
            </w:r>
          </w:p>
        </w:tc>
      </w:tr>
      <w:tr w:rsidR="0054230A" w:rsidRPr="0054230A" w:rsidTr="0054230A">
        <w:tc>
          <w:tcPr>
            <w:tcW w:w="11090" w:type="dxa"/>
            <w:tcBorders>
              <w:top w:val="single" w:sz="2" w:space="0" w:color="484848"/>
              <w:left w:val="single" w:sz="2" w:space="0" w:color="484848"/>
              <w:bottom w:val="single" w:sz="2" w:space="0" w:color="484848"/>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3, 10, 28, 29</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Плоские бородавки, </w:t>
            </w:r>
            <w:proofErr w:type="gramStart"/>
            <w:r w:rsidRPr="0054230A">
              <w:rPr>
                <w:rFonts w:ascii="Times New Roman" w:eastAsia="Times New Roman" w:hAnsi="Times New Roman" w:cs="Times New Roman"/>
                <w:sz w:val="24"/>
                <w:szCs w:val="24"/>
                <w:lang w:eastAsia="ru-RU"/>
              </w:rPr>
              <w:t>бородавчатая</w:t>
            </w:r>
            <w:proofErr w:type="gramEnd"/>
            <w:r w:rsidRPr="0054230A">
              <w:rPr>
                <w:rFonts w:ascii="Times New Roman" w:eastAsia="Times New Roman" w:hAnsi="Times New Roman" w:cs="Times New Roman"/>
                <w:sz w:val="24"/>
                <w:szCs w:val="24"/>
                <w:lang w:eastAsia="ru-RU"/>
              </w:rPr>
              <w:t xml:space="preserve"> </w:t>
            </w:r>
            <w:proofErr w:type="spellStart"/>
            <w:r w:rsidRPr="0054230A">
              <w:rPr>
                <w:rFonts w:ascii="Times New Roman" w:eastAsia="Times New Roman" w:hAnsi="Times New Roman" w:cs="Times New Roman"/>
                <w:sz w:val="24"/>
                <w:szCs w:val="24"/>
                <w:lang w:eastAsia="ru-RU"/>
              </w:rPr>
              <w:t>эпидермодисплазия</w:t>
            </w:r>
            <w:proofErr w:type="spellEnd"/>
          </w:p>
        </w:tc>
      </w:tr>
      <w:tr w:rsidR="0054230A" w:rsidRPr="0054230A" w:rsidTr="0054230A">
        <w:tc>
          <w:tcPr>
            <w:tcW w:w="11090" w:type="dxa"/>
            <w:tcBorders>
              <w:top w:val="single" w:sz="2" w:space="0" w:color="484848"/>
              <w:left w:val="single" w:sz="2" w:space="0" w:color="484848"/>
              <w:bottom w:val="single" w:sz="2" w:space="0" w:color="CCCCCC"/>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4</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Ладонные и подошвенные бородавки гиперкератотического типа</w:t>
            </w:r>
          </w:p>
        </w:tc>
      </w:tr>
      <w:tr w:rsidR="0054230A" w:rsidRPr="0054230A" w:rsidTr="0054230A">
        <w:tc>
          <w:tcPr>
            <w:tcW w:w="11090" w:type="dxa"/>
            <w:tcBorders>
              <w:top w:val="single" w:sz="2" w:space="0" w:color="484848"/>
              <w:left w:val="single" w:sz="2" w:space="0" w:color="484848"/>
              <w:bottom w:val="single" w:sz="2" w:space="0" w:color="CCCCCC"/>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5, 10</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Плоские бородавки</w:t>
            </w:r>
          </w:p>
        </w:tc>
      </w:tr>
      <w:tr w:rsidR="0054230A" w:rsidRPr="0054230A" w:rsidTr="0054230A">
        <w:tc>
          <w:tcPr>
            <w:tcW w:w="11090" w:type="dxa"/>
            <w:tcBorders>
              <w:top w:val="single" w:sz="2" w:space="0" w:color="484848"/>
              <w:left w:val="single" w:sz="2" w:space="0" w:color="484848"/>
              <w:bottom w:val="single" w:sz="2" w:space="0" w:color="CCCCCC"/>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6, 11, 42, 43, 44</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Генитальные бородавки, папилломы гортани</w:t>
            </w:r>
          </w:p>
        </w:tc>
      </w:tr>
      <w:tr w:rsidR="0054230A" w:rsidRPr="0054230A" w:rsidTr="0054230A">
        <w:tc>
          <w:tcPr>
            <w:tcW w:w="11090" w:type="dxa"/>
            <w:tcBorders>
              <w:top w:val="single" w:sz="2" w:space="0" w:color="484848"/>
              <w:left w:val="single" w:sz="2" w:space="0" w:color="484848"/>
              <w:bottom w:val="single" w:sz="2" w:space="0" w:color="484848"/>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8, 9, 12</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Бородавчатая </w:t>
            </w:r>
            <w:proofErr w:type="spellStart"/>
            <w:r w:rsidRPr="0054230A">
              <w:rPr>
                <w:rFonts w:ascii="Times New Roman" w:eastAsia="Times New Roman" w:hAnsi="Times New Roman" w:cs="Times New Roman"/>
                <w:sz w:val="24"/>
                <w:szCs w:val="24"/>
                <w:lang w:eastAsia="ru-RU"/>
              </w:rPr>
              <w:t>эпидермодисплазия</w:t>
            </w:r>
            <w:proofErr w:type="spellEnd"/>
            <w:r w:rsidRPr="0054230A">
              <w:rPr>
                <w:rFonts w:ascii="Times New Roman" w:eastAsia="Times New Roman" w:hAnsi="Times New Roman" w:cs="Times New Roman"/>
                <w:sz w:val="24"/>
                <w:szCs w:val="24"/>
                <w:lang w:eastAsia="ru-RU"/>
              </w:rPr>
              <w:t xml:space="preserve"> (перерождающаяся в злокачественную)</w:t>
            </w:r>
          </w:p>
        </w:tc>
      </w:tr>
      <w:tr w:rsidR="0054230A" w:rsidRPr="0054230A" w:rsidTr="0054230A">
        <w:tc>
          <w:tcPr>
            <w:tcW w:w="11090" w:type="dxa"/>
            <w:tcBorders>
              <w:top w:val="single" w:sz="2" w:space="0" w:color="484848"/>
              <w:left w:val="single" w:sz="2" w:space="0" w:color="484848"/>
              <w:bottom w:val="single" w:sz="2" w:space="0" w:color="484848"/>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13</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Очаговая гиперплазия рта</w:t>
            </w:r>
          </w:p>
        </w:tc>
      </w:tr>
      <w:tr w:rsidR="0054230A" w:rsidRPr="0054230A" w:rsidTr="0054230A">
        <w:tc>
          <w:tcPr>
            <w:tcW w:w="11090" w:type="dxa"/>
            <w:tcBorders>
              <w:top w:val="single" w:sz="2" w:space="0" w:color="484848"/>
              <w:left w:val="single" w:sz="2" w:space="0" w:color="484848"/>
              <w:bottom w:val="single" w:sz="2" w:space="0" w:color="CCCCCC"/>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14, 15</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Бородавчатая </w:t>
            </w:r>
            <w:proofErr w:type="spellStart"/>
            <w:r w:rsidRPr="0054230A">
              <w:rPr>
                <w:rFonts w:ascii="Times New Roman" w:eastAsia="Times New Roman" w:hAnsi="Times New Roman" w:cs="Times New Roman"/>
                <w:sz w:val="24"/>
                <w:szCs w:val="24"/>
                <w:lang w:eastAsia="ru-RU"/>
              </w:rPr>
              <w:t>эпидермодисплазия</w:t>
            </w:r>
            <w:proofErr w:type="spellEnd"/>
          </w:p>
        </w:tc>
      </w:tr>
      <w:tr w:rsidR="0054230A" w:rsidRPr="0054230A" w:rsidTr="0054230A">
        <w:tc>
          <w:tcPr>
            <w:tcW w:w="11090" w:type="dxa"/>
            <w:tcBorders>
              <w:top w:val="single" w:sz="2" w:space="0" w:color="484848"/>
              <w:left w:val="single" w:sz="2" w:space="0" w:color="484848"/>
              <w:bottom w:val="single" w:sz="2" w:space="0" w:color="484848"/>
              <w:right w:val="single" w:sz="2" w:space="0" w:color="484848"/>
            </w:tcBorders>
            <w:shd w:val="clear" w:color="auto" w:fill="FFFFFF"/>
            <w:tcMar>
              <w:top w:w="33" w:type="dxa"/>
              <w:left w:w="33" w:type="dxa"/>
              <w:bottom w:w="33" w:type="dxa"/>
              <w:right w:w="33" w:type="dxa"/>
            </w:tcMar>
            <w:vAlign w:val="center"/>
            <w:hideMark/>
          </w:tcPr>
          <w:p w:rsidR="0054230A" w:rsidRPr="0054230A" w:rsidRDefault="0054230A" w:rsidP="0054230A">
            <w:pPr>
              <w:spacing w:after="0" w:line="240" w:lineRule="auto"/>
              <w:ind w:firstLine="167"/>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ВПЧ 16 типа, 18, 45, 46</w:t>
            </w:r>
          </w:p>
          <w:p w:rsidR="0054230A" w:rsidRPr="0054230A" w:rsidRDefault="0054230A" w:rsidP="0054230A">
            <w:pPr>
              <w:spacing w:after="0" w:line="240" w:lineRule="auto"/>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Остроконечные кондиломы половых органов, рак шейки матки</w:t>
            </w:r>
          </w:p>
        </w:tc>
      </w:tr>
    </w:tbl>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Пути передачи вируса папилломы человека (заражение ВПЧ)</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Заражение ВПЧ происходит чрезвычайно легко. Вирус папилломы человека передается при тесном физическом контакте с носителем ВПЧ инфекции.</w:t>
      </w:r>
    </w:p>
    <w:p w:rsidR="0054230A" w:rsidRPr="0054230A" w:rsidRDefault="0054230A" w:rsidP="0054230A">
      <w:pPr>
        <w:numPr>
          <w:ilvl w:val="0"/>
          <w:numId w:val="1"/>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Половой путь заражения ВПЧ. Чаще всего ВПЧ предается половым путем. Так происходит заражение ВПЧ 16 и 18 типов, </w:t>
      </w:r>
      <w:proofErr w:type="spellStart"/>
      <w:r w:rsidRPr="0054230A">
        <w:rPr>
          <w:rFonts w:ascii="Times New Roman" w:eastAsia="Times New Roman" w:hAnsi="Times New Roman" w:cs="Times New Roman"/>
          <w:sz w:val="24"/>
          <w:szCs w:val="24"/>
          <w:lang w:eastAsia="ru-RU"/>
        </w:rPr>
        <w:t>концерагенными</w:t>
      </w:r>
      <w:proofErr w:type="spellEnd"/>
      <w:r w:rsidRPr="0054230A">
        <w:rPr>
          <w:rFonts w:ascii="Times New Roman" w:eastAsia="Times New Roman" w:hAnsi="Times New Roman" w:cs="Times New Roman"/>
          <w:sz w:val="24"/>
          <w:szCs w:val="24"/>
          <w:lang w:eastAsia="ru-RU"/>
        </w:rPr>
        <w:t xml:space="preserve"> типами вируса папилломы человека. Остроконечные кондиломы (</w:t>
      </w:r>
      <w:proofErr w:type="spellStart"/>
      <w:r w:rsidRPr="0054230A">
        <w:rPr>
          <w:rFonts w:ascii="Times New Roman" w:eastAsia="Times New Roman" w:hAnsi="Times New Roman" w:cs="Times New Roman"/>
          <w:sz w:val="24"/>
          <w:szCs w:val="24"/>
          <w:lang w:eastAsia="ru-RU"/>
        </w:rPr>
        <w:t>аногенитальные</w:t>
      </w:r>
      <w:proofErr w:type="spellEnd"/>
      <w:r w:rsidRPr="0054230A">
        <w:rPr>
          <w:rFonts w:ascii="Times New Roman" w:eastAsia="Times New Roman" w:hAnsi="Times New Roman" w:cs="Times New Roman"/>
          <w:sz w:val="24"/>
          <w:szCs w:val="24"/>
          <w:lang w:eastAsia="ru-RU"/>
        </w:rPr>
        <w:t xml:space="preserve"> бородавки) передаются половым путем, включая </w:t>
      </w:r>
      <w:proofErr w:type="spellStart"/>
      <w:r w:rsidRPr="0054230A">
        <w:rPr>
          <w:rFonts w:ascii="Times New Roman" w:eastAsia="Times New Roman" w:hAnsi="Times New Roman" w:cs="Times New Roman"/>
          <w:sz w:val="24"/>
          <w:szCs w:val="24"/>
          <w:lang w:eastAsia="ru-RU"/>
        </w:rPr>
        <w:t>орально-генитальные</w:t>
      </w:r>
      <w:proofErr w:type="spellEnd"/>
      <w:r w:rsidRPr="0054230A">
        <w:rPr>
          <w:rFonts w:ascii="Times New Roman" w:eastAsia="Times New Roman" w:hAnsi="Times New Roman" w:cs="Times New Roman"/>
          <w:sz w:val="24"/>
          <w:szCs w:val="24"/>
          <w:lang w:eastAsia="ru-RU"/>
        </w:rPr>
        <w:t xml:space="preserve"> и анальные контакты. В группу риска инфицирования </w:t>
      </w:r>
      <w:proofErr w:type="spellStart"/>
      <w:r w:rsidRPr="0054230A">
        <w:rPr>
          <w:rFonts w:ascii="Times New Roman" w:eastAsia="Times New Roman" w:hAnsi="Times New Roman" w:cs="Times New Roman"/>
          <w:sz w:val="24"/>
          <w:szCs w:val="24"/>
          <w:lang w:eastAsia="ru-RU"/>
        </w:rPr>
        <w:t>папилломовирусной</w:t>
      </w:r>
      <w:proofErr w:type="spellEnd"/>
      <w:r w:rsidRPr="0054230A">
        <w:rPr>
          <w:rFonts w:ascii="Times New Roman" w:eastAsia="Times New Roman" w:hAnsi="Times New Roman" w:cs="Times New Roman"/>
          <w:sz w:val="24"/>
          <w:szCs w:val="24"/>
          <w:lang w:eastAsia="ru-RU"/>
        </w:rPr>
        <w:t xml:space="preserve"> инфекции ПВИ входят люди, часто меняющие половых партнеров, и постоянные партнеры таких людей. По данным ученых частота инфицирования вирусом прямо пропорциональна числу половых партнеров: при наличии одного партнера ВПЧ выявляется у 17–21 % человек, при наличии 5 и более партнеров – у 69–83%. Если один половой партнер в постоянной паре инфицирован ВПЧ, то заражение второго практически гарантировано, так как вирус передается очень легко. </w:t>
      </w:r>
      <w:r w:rsidRPr="0054230A">
        <w:rPr>
          <w:rFonts w:ascii="Times New Roman" w:eastAsia="Times New Roman" w:hAnsi="Times New Roman" w:cs="Times New Roman"/>
          <w:sz w:val="24"/>
          <w:szCs w:val="24"/>
          <w:lang w:eastAsia="ru-RU"/>
        </w:rPr>
        <w:lastRenderedPageBreak/>
        <w:t>Вероятность заражения ВПЧ при половом контакте (вагинальном, оральном или анальном) составляет более 60%.</w:t>
      </w:r>
    </w:p>
    <w:p w:rsidR="0054230A" w:rsidRPr="0054230A" w:rsidRDefault="0054230A" w:rsidP="0054230A">
      <w:pPr>
        <w:numPr>
          <w:ilvl w:val="0"/>
          <w:numId w:val="1"/>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Вертикальный путь: при беременности или при родах, от матери к новорожденному. ВПЧ может также передаваться при родах, являясь причиной </w:t>
      </w:r>
      <w:proofErr w:type="spellStart"/>
      <w:r w:rsidRPr="0054230A">
        <w:rPr>
          <w:rFonts w:ascii="Times New Roman" w:eastAsia="Times New Roman" w:hAnsi="Times New Roman" w:cs="Times New Roman"/>
          <w:sz w:val="24"/>
          <w:szCs w:val="24"/>
          <w:lang w:eastAsia="ru-RU"/>
        </w:rPr>
        <w:t>папилломатоза</w:t>
      </w:r>
      <w:proofErr w:type="spellEnd"/>
      <w:r w:rsidRPr="0054230A">
        <w:rPr>
          <w:rFonts w:ascii="Times New Roman" w:eastAsia="Times New Roman" w:hAnsi="Times New Roman" w:cs="Times New Roman"/>
          <w:sz w:val="24"/>
          <w:szCs w:val="24"/>
          <w:lang w:eastAsia="ru-RU"/>
        </w:rPr>
        <w:t xml:space="preserve"> гортани и </w:t>
      </w:r>
      <w:proofErr w:type="spellStart"/>
      <w:r w:rsidRPr="0054230A">
        <w:rPr>
          <w:rFonts w:ascii="Times New Roman" w:eastAsia="Times New Roman" w:hAnsi="Times New Roman" w:cs="Times New Roman"/>
          <w:sz w:val="24"/>
          <w:szCs w:val="24"/>
          <w:lang w:eastAsia="ru-RU"/>
        </w:rPr>
        <w:t>аногенитальных</w:t>
      </w:r>
      <w:proofErr w:type="spellEnd"/>
      <w:r w:rsidRPr="0054230A">
        <w:rPr>
          <w:rFonts w:ascii="Times New Roman" w:eastAsia="Times New Roman" w:hAnsi="Times New Roman" w:cs="Times New Roman"/>
          <w:sz w:val="24"/>
          <w:szCs w:val="24"/>
          <w:lang w:eastAsia="ru-RU"/>
        </w:rPr>
        <w:t xml:space="preserve"> бородавок у младенцев.</w:t>
      </w:r>
    </w:p>
    <w:p w:rsidR="0054230A" w:rsidRPr="0054230A" w:rsidRDefault="0054230A" w:rsidP="0054230A">
      <w:pPr>
        <w:numPr>
          <w:ilvl w:val="0"/>
          <w:numId w:val="1"/>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Бытовой путь. Заражение бытовым путем происходит гораздо реже. ВПЧ может передаваться при прикосновении, например, при пожатии руки ВПЧ может проникать в кожу человека через повреждения- ссадины и царапины. Если папилломы расположены на слизистой губ, то возможна передача </w:t>
      </w:r>
      <w:proofErr w:type="spellStart"/>
      <w:r w:rsidRPr="0054230A">
        <w:rPr>
          <w:rFonts w:ascii="Times New Roman" w:eastAsia="Times New Roman" w:hAnsi="Times New Roman" w:cs="Times New Roman"/>
          <w:sz w:val="24"/>
          <w:szCs w:val="24"/>
          <w:lang w:eastAsia="ru-RU"/>
        </w:rPr>
        <w:t>папилломавируса</w:t>
      </w:r>
      <w:proofErr w:type="spellEnd"/>
      <w:r w:rsidRPr="0054230A">
        <w:rPr>
          <w:rFonts w:ascii="Times New Roman" w:eastAsia="Times New Roman" w:hAnsi="Times New Roman" w:cs="Times New Roman"/>
          <w:sz w:val="24"/>
          <w:szCs w:val="24"/>
          <w:lang w:eastAsia="ru-RU"/>
        </w:rPr>
        <w:t xml:space="preserve"> через поцелуй.</w:t>
      </w:r>
    </w:p>
    <w:p w:rsidR="0054230A" w:rsidRPr="0054230A" w:rsidRDefault="0054230A" w:rsidP="0054230A">
      <w:pPr>
        <w:numPr>
          <w:ilvl w:val="0"/>
          <w:numId w:val="1"/>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Самозаражение - перенос вируса с одного участка на другой, </w:t>
      </w:r>
      <w:proofErr w:type="gramStart"/>
      <w:r w:rsidRPr="0054230A">
        <w:rPr>
          <w:rFonts w:ascii="Times New Roman" w:eastAsia="Times New Roman" w:hAnsi="Times New Roman" w:cs="Times New Roman"/>
          <w:sz w:val="24"/>
          <w:szCs w:val="24"/>
          <w:lang w:eastAsia="ru-RU"/>
        </w:rPr>
        <w:t>например</w:t>
      </w:r>
      <w:proofErr w:type="gramEnd"/>
      <w:r w:rsidRPr="0054230A">
        <w:rPr>
          <w:rFonts w:ascii="Times New Roman" w:eastAsia="Times New Roman" w:hAnsi="Times New Roman" w:cs="Times New Roman"/>
          <w:sz w:val="24"/>
          <w:szCs w:val="24"/>
          <w:lang w:eastAsia="ru-RU"/>
        </w:rPr>
        <w:t xml:space="preserve"> во время удаления волос или бритья.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Механизм возникновения и развития ВПЧ:</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Вирус папилломы попадает в организм через микротрещины и повреждения, устремляется в клетки самого начального слоя эпителии - базального, - где и находится все время. Инкубационный период от момента инфицирования до клинических проявлений может составлять от 1 до 3-х месяцев. Возможна спонтанная элиминация (</w:t>
      </w:r>
      <w:proofErr w:type="spellStart"/>
      <w:r w:rsidRPr="0054230A">
        <w:rPr>
          <w:rFonts w:ascii="Times New Roman" w:eastAsia="Times New Roman" w:hAnsi="Times New Roman" w:cs="Times New Roman"/>
          <w:sz w:val="24"/>
          <w:szCs w:val="24"/>
          <w:lang w:eastAsia="ru-RU"/>
        </w:rPr>
        <w:t>самоудаление</w:t>
      </w:r>
      <w:proofErr w:type="spellEnd"/>
      <w:r w:rsidRPr="0054230A">
        <w:rPr>
          <w:rFonts w:ascii="Times New Roman" w:eastAsia="Times New Roman" w:hAnsi="Times New Roman" w:cs="Times New Roman"/>
          <w:sz w:val="24"/>
          <w:szCs w:val="24"/>
          <w:lang w:eastAsia="ru-RU"/>
        </w:rPr>
        <w:t>) вируса из организма (как с предшествующими клиническими проявлениями, так и без), но, к сожалению, происходит это крайне редко.</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ВПЧ представляет собой ядерный ДНК-содержащий вирус, который в процессе инфицирования может встраиваться (интеграция генома вируса) в клеточные хромосомы инфицированного организма. Важную роль на этапе инфицирования ВПЧ играют вирусные белки, отвечающие за процесс транскрипции, инициирующие репликацию вируса и заключение в </w:t>
      </w:r>
      <w:proofErr w:type="spellStart"/>
      <w:r w:rsidRPr="0054230A">
        <w:rPr>
          <w:rFonts w:ascii="Times New Roman" w:eastAsia="Times New Roman" w:hAnsi="Times New Roman" w:cs="Times New Roman"/>
          <w:sz w:val="24"/>
          <w:szCs w:val="24"/>
          <w:lang w:eastAsia="ru-RU"/>
        </w:rPr>
        <w:t>капсид</w:t>
      </w:r>
      <w:proofErr w:type="spellEnd"/>
      <w:r w:rsidRPr="0054230A">
        <w:rPr>
          <w:rFonts w:ascii="Times New Roman" w:eastAsia="Times New Roman" w:hAnsi="Times New Roman" w:cs="Times New Roman"/>
          <w:sz w:val="24"/>
          <w:szCs w:val="24"/>
          <w:lang w:eastAsia="ru-RU"/>
        </w:rPr>
        <w:t xml:space="preserve"> вирусного генома. При делении зараженных клеток базального слоя эпителия геном вируса передается в дочернюю клетку.</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Влияние вируса на клетку может быть разнообразным: приводить к полному разрушению пораженной клетки, длительному сосуществованию вируса и клетки без гибели последней (латентная и </w:t>
      </w:r>
      <w:proofErr w:type="spellStart"/>
      <w:r w:rsidRPr="0054230A">
        <w:rPr>
          <w:rFonts w:ascii="Times New Roman" w:eastAsia="Times New Roman" w:hAnsi="Times New Roman" w:cs="Times New Roman"/>
          <w:sz w:val="24"/>
          <w:szCs w:val="24"/>
          <w:lang w:eastAsia="ru-RU"/>
        </w:rPr>
        <w:t>персистирующая</w:t>
      </w:r>
      <w:proofErr w:type="spellEnd"/>
      <w:r w:rsidRPr="0054230A">
        <w:rPr>
          <w:rFonts w:ascii="Times New Roman" w:eastAsia="Times New Roman" w:hAnsi="Times New Roman" w:cs="Times New Roman"/>
          <w:sz w:val="24"/>
          <w:szCs w:val="24"/>
          <w:lang w:eastAsia="ru-RU"/>
        </w:rPr>
        <w:t xml:space="preserve"> инфекция), а также к ее трансформации.</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Вирусы не образуют типичных токсинов, однако и вирионы, и вирусные компоненты, накапливающиеся в пораженных тканях, оказывают токсическое действие. Кроме того, токсический эффект оказывают и продукты распада клеток.</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В силу тяжести исходов заболевания большое внимание привлекает поражение ВПЧ шейки матки, которое может приводить к формированию </w:t>
      </w:r>
      <w:proofErr w:type="spellStart"/>
      <w:r w:rsidRPr="0054230A">
        <w:rPr>
          <w:rFonts w:ascii="Times New Roman" w:eastAsia="Times New Roman" w:hAnsi="Times New Roman" w:cs="Times New Roman"/>
          <w:sz w:val="24"/>
          <w:szCs w:val="24"/>
          <w:lang w:eastAsia="ru-RU"/>
        </w:rPr>
        <w:t>предраковых</w:t>
      </w:r>
      <w:proofErr w:type="spellEnd"/>
      <w:r w:rsidRPr="0054230A">
        <w:rPr>
          <w:rFonts w:ascii="Times New Roman" w:eastAsia="Times New Roman" w:hAnsi="Times New Roman" w:cs="Times New Roman"/>
          <w:sz w:val="24"/>
          <w:szCs w:val="24"/>
          <w:lang w:eastAsia="ru-RU"/>
        </w:rPr>
        <w:t xml:space="preserve"> процессов и рака шейки матки. Роль ВПЧ как причины развития </w:t>
      </w:r>
      <w:proofErr w:type="spellStart"/>
      <w:r w:rsidRPr="0054230A">
        <w:rPr>
          <w:rFonts w:ascii="Times New Roman" w:eastAsia="Times New Roman" w:hAnsi="Times New Roman" w:cs="Times New Roman"/>
          <w:sz w:val="24"/>
          <w:szCs w:val="24"/>
          <w:lang w:eastAsia="ru-RU"/>
        </w:rPr>
        <w:t>предраковых</w:t>
      </w:r>
      <w:proofErr w:type="spellEnd"/>
      <w:r w:rsidRPr="0054230A">
        <w:rPr>
          <w:rFonts w:ascii="Times New Roman" w:eastAsia="Times New Roman" w:hAnsi="Times New Roman" w:cs="Times New Roman"/>
          <w:sz w:val="24"/>
          <w:szCs w:val="24"/>
          <w:lang w:eastAsia="ru-RU"/>
        </w:rPr>
        <w:t xml:space="preserve"> заболеваний и рака шейки матки подтверждается эпидемиологическими данными, обнаружением в пораженных клетках вирусной ДНК, экспрессией вирусных генов в опухолевых клетках.</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Варианты течения заболевания (симптомы ВПЧ)</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Выделяют три формы течения </w:t>
      </w:r>
      <w:proofErr w:type="spellStart"/>
      <w:r w:rsidRPr="0054230A">
        <w:rPr>
          <w:rFonts w:ascii="Times New Roman" w:eastAsia="Times New Roman" w:hAnsi="Times New Roman" w:cs="Times New Roman"/>
          <w:sz w:val="24"/>
          <w:szCs w:val="24"/>
          <w:lang w:eastAsia="ru-RU"/>
        </w:rPr>
        <w:t>папилломавирусной</w:t>
      </w:r>
      <w:proofErr w:type="spellEnd"/>
      <w:r w:rsidRPr="0054230A">
        <w:rPr>
          <w:rFonts w:ascii="Times New Roman" w:eastAsia="Times New Roman" w:hAnsi="Times New Roman" w:cs="Times New Roman"/>
          <w:sz w:val="24"/>
          <w:szCs w:val="24"/>
          <w:lang w:eastAsia="ru-RU"/>
        </w:rPr>
        <w:t xml:space="preserve"> инфекции (ВПЧ симптомы):</w:t>
      </w:r>
    </w:p>
    <w:p w:rsidR="0054230A" w:rsidRPr="0054230A" w:rsidRDefault="0054230A" w:rsidP="0054230A">
      <w:pPr>
        <w:numPr>
          <w:ilvl w:val="0"/>
          <w:numId w:val="2"/>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Клиническая</w:t>
      </w:r>
    </w:p>
    <w:p w:rsidR="0054230A" w:rsidRPr="0054230A" w:rsidRDefault="0054230A" w:rsidP="0054230A">
      <w:pPr>
        <w:numPr>
          <w:ilvl w:val="0"/>
          <w:numId w:val="2"/>
        </w:numPr>
        <w:shd w:val="clear" w:color="auto" w:fill="FFFFFF"/>
        <w:spacing w:after="0" w:line="140" w:lineRule="atLeast"/>
        <w:rPr>
          <w:rFonts w:ascii="Times New Roman" w:eastAsia="Times New Roman" w:hAnsi="Times New Roman" w:cs="Times New Roman"/>
          <w:sz w:val="24"/>
          <w:szCs w:val="24"/>
          <w:lang w:eastAsia="ru-RU"/>
        </w:rPr>
      </w:pPr>
      <w:proofErr w:type="spellStart"/>
      <w:r w:rsidRPr="0054230A">
        <w:rPr>
          <w:rFonts w:ascii="Times New Roman" w:eastAsia="Times New Roman" w:hAnsi="Times New Roman" w:cs="Times New Roman"/>
          <w:sz w:val="24"/>
          <w:szCs w:val="24"/>
          <w:lang w:eastAsia="ru-RU"/>
        </w:rPr>
        <w:t>Субклиническая</w:t>
      </w:r>
      <w:proofErr w:type="spellEnd"/>
    </w:p>
    <w:p w:rsidR="0054230A" w:rsidRPr="0054230A" w:rsidRDefault="0054230A" w:rsidP="0054230A">
      <w:pPr>
        <w:numPr>
          <w:ilvl w:val="0"/>
          <w:numId w:val="2"/>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Латентная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При клинической форме ВПЧ существуют симптомы, визуально определяемы и самим пациентом: образования на коже или слизистой в виде разрастаний "цветной капусты" на ножке, папиллом, кондилом. Разрастания могут быть одиночные и множественные, размером от нескольких миллиметров до нескольких сантиметров. К этой форме относятся плоские, подошвенные бородавки, остроконечные кондиломы.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Понятие </w:t>
      </w:r>
      <w:proofErr w:type="spellStart"/>
      <w:r w:rsidRPr="0054230A">
        <w:rPr>
          <w:rFonts w:ascii="Times New Roman" w:eastAsia="Times New Roman" w:hAnsi="Times New Roman" w:cs="Times New Roman"/>
          <w:sz w:val="24"/>
          <w:szCs w:val="24"/>
          <w:lang w:eastAsia="ru-RU"/>
        </w:rPr>
        <w:t>субклинических</w:t>
      </w:r>
      <w:proofErr w:type="spellEnd"/>
      <w:r w:rsidRPr="0054230A">
        <w:rPr>
          <w:rFonts w:ascii="Times New Roman" w:eastAsia="Times New Roman" w:hAnsi="Times New Roman" w:cs="Times New Roman"/>
          <w:sz w:val="24"/>
          <w:szCs w:val="24"/>
          <w:lang w:eastAsia="ru-RU"/>
        </w:rPr>
        <w:t xml:space="preserve"> проявлений ВПЧ относится к поражениям шейки матки и стенок влагалища, которые могут быть определены только врачом при визуальном осмотре, и недоступны для выявления самим пациентом. Пациент может не предъявлять никаких жалоб при этом.</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При латентном течении ВПЧ нет никаких внешних проявлений, вирус лишь определяется в соскобе эпителия методом ПЦР (</w:t>
      </w:r>
      <w:proofErr w:type="spellStart"/>
      <w:r w:rsidRPr="0054230A">
        <w:rPr>
          <w:rFonts w:ascii="Times New Roman" w:eastAsia="Times New Roman" w:hAnsi="Times New Roman" w:cs="Times New Roman"/>
          <w:sz w:val="24"/>
          <w:szCs w:val="24"/>
          <w:lang w:eastAsia="ru-RU"/>
        </w:rPr>
        <w:t>полимеразной</w:t>
      </w:r>
      <w:proofErr w:type="spellEnd"/>
      <w:r w:rsidRPr="0054230A">
        <w:rPr>
          <w:rFonts w:ascii="Times New Roman" w:eastAsia="Times New Roman" w:hAnsi="Times New Roman" w:cs="Times New Roman"/>
          <w:sz w:val="24"/>
          <w:szCs w:val="24"/>
          <w:lang w:eastAsia="ru-RU"/>
        </w:rPr>
        <w:t xml:space="preserve"> цепной реакции). С помощью этого метода можно определить наличие ДНК вируса ВПЧ (достоверность до 98%).</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b/>
          <w:bCs/>
          <w:sz w:val="24"/>
          <w:szCs w:val="24"/>
          <w:u w:val="single"/>
          <w:lang w:eastAsia="ru-RU"/>
        </w:rPr>
        <w:t>Лечение ВПЧ</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Современные методы лечения ВПЧ включают в себя местное воздействие (например, деструктивный метод) и системную терапию (медикаментозный метод).</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При форме ВПЧ с клиническими проявлениями (остроконечные кондиломы, плоские бородавки, подошвенные бородавки и др.) необходимо применение как системного, так и местного лечения.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К местному действию относится деструкция (удаление внешних образований на коже или слизистой).</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Все деструктивные методы можно разделить на 2 группы: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Физические методы удаления папиллом</w:t>
      </w:r>
    </w:p>
    <w:p w:rsidR="0054230A" w:rsidRPr="0054230A" w:rsidRDefault="0054230A" w:rsidP="0054230A">
      <w:pPr>
        <w:numPr>
          <w:ilvl w:val="0"/>
          <w:numId w:val="3"/>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хирургическое иссечение</w:t>
      </w:r>
    </w:p>
    <w:p w:rsidR="0054230A" w:rsidRPr="0054230A" w:rsidRDefault="0054230A" w:rsidP="0054230A">
      <w:pPr>
        <w:numPr>
          <w:ilvl w:val="0"/>
          <w:numId w:val="3"/>
        </w:numPr>
        <w:shd w:val="clear" w:color="auto" w:fill="FFFFFF"/>
        <w:spacing w:after="0" w:line="140" w:lineRule="atLeast"/>
        <w:rPr>
          <w:rFonts w:ascii="Times New Roman" w:eastAsia="Times New Roman" w:hAnsi="Times New Roman" w:cs="Times New Roman"/>
          <w:sz w:val="24"/>
          <w:szCs w:val="24"/>
          <w:lang w:eastAsia="ru-RU"/>
        </w:rPr>
      </w:pPr>
      <w:proofErr w:type="spellStart"/>
      <w:r w:rsidRPr="0054230A">
        <w:rPr>
          <w:rFonts w:ascii="Times New Roman" w:eastAsia="Times New Roman" w:hAnsi="Times New Roman" w:cs="Times New Roman"/>
          <w:sz w:val="24"/>
          <w:szCs w:val="24"/>
          <w:lang w:eastAsia="ru-RU"/>
        </w:rPr>
        <w:lastRenderedPageBreak/>
        <w:t>элекрохирургические</w:t>
      </w:r>
      <w:proofErr w:type="spellEnd"/>
      <w:r w:rsidRPr="0054230A">
        <w:rPr>
          <w:rFonts w:ascii="Times New Roman" w:eastAsia="Times New Roman" w:hAnsi="Times New Roman" w:cs="Times New Roman"/>
          <w:sz w:val="24"/>
          <w:szCs w:val="24"/>
          <w:lang w:eastAsia="ru-RU"/>
        </w:rPr>
        <w:t xml:space="preserve"> методы</w:t>
      </w:r>
    </w:p>
    <w:p w:rsidR="0054230A" w:rsidRPr="0054230A" w:rsidRDefault="0054230A" w:rsidP="0054230A">
      <w:pPr>
        <w:numPr>
          <w:ilvl w:val="0"/>
          <w:numId w:val="3"/>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криотерапия</w:t>
      </w:r>
    </w:p>
    <w:p w:rsidR="0054230A" w:rsidRPr="0054230A" w:rsidRDefault="0054230A" w:rsidP="0054230A">
      <w:pPr>
        <w:numPr>
          <w:ilvl w:val="0"/>
          <w:numId w:val="3"/>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лазеротерапия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Химические методы удаления папиллом</w:t>
      </w:r>
    </w:p>
    <w:p w:rsidR="0054230A" w:rsidRPr="0054230A" w:rsidRDefault="0054230A" w:rsidP="0054230A">
      <w:pPr>
        <w:numPr>
          <w:ilvl w:val="0"/>
          <w:numId w:val="4"/>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азотная кислота</w:t>
      </w:r>
    </w:p>
    <w:p w:rsidR="0054230A" w:rsidRPr="0054230A" w:rsidRDefault="0054230A" w:rsidP="0054230A">
      <w:pPr>
        <w:numPr>
          <w:ilvl w:val="0"/>
          <w:numId w:val="4"/>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трихлоруксусная кислота</w:t>
      </w:r>
    </w:p>
    <w:p w:rsidR="0054230A" w:rsidRPr="0054230A" w:rsidRDefault="0054230A" w:rsidP="0054230A">
      <w:pPr>
        <w:numPr>
          <w:ilvl w:val="0"/>
          <w:numId w:val="4"/>
        </w:numPr>
        <w:shd w:val="clear" w:color="auto" w:fill="FFFFFF"/>
        <w:spacing w:after="0" w:line="140" w:lineRule="atLeast"/>
        <w:rPr>
          <w:rFonts w:ascii="Times New Roman" w:eastAsia="Times New Roman" w:hAnsi="Times New Roman" w:cs="Times New Roman"/>
          <w:sz w:val="24"/>
          <w:szCs w:val="24"/>
          <w:lang w:eastAsia="ru-RU"/>
        </w:rPr>
      </w:pPr>
      <w:proofErr w:type="spellStart"/>
      <w:r w:rsidRPr="0054230A">
        <w:rPr>
          <w:rFonts w:ascii="Times New Roman" w:eastAsia="Times New Roman" w:hAnsi="Times New Roman" w:cs="Times New Roman"/>
          <w:sz w:val="24"/>
          <w:szCs w:val="24"/>
          <w:lang w:eastAsia="ru-RU"/>
        </w:rPr>
        <w:t>ферезол</w:t>
      </w:r>
      <w:proofErr w:type="spellEnd"/>
    </w:p>
    <w:p w:rsidR="0054230A" w:rsidRPr="0054230A" w:rsidRDefault="0054230A" w:rsidP="0054230A">
      <w:pPr>
        <w:numPr>
          <w:ilvl w:val="0"/>
          <w:numId w:val="4"/>
        </w:numPr>
        <w:shd w:val="clear" w:color="auto" w:fill="FFFFFF"/>
        <w:spacing w:after="0" w:line="140" w:lineRule="atLeast"/>
        <w:rPr>
          <w:rFonts w:ascii="Times New Roman" w:eastAsia="Times New Roman" w:hAnsi="Times New Roman" w:cs="Times New Roman"/>
          <w:sz w:val="24"/>
          <w:szCs w:val="24"/>
          <w:lang w:eastAsia="ru-RU"/>
        </w:rPr>
      </w:pPr>
      <w:proofErr w:type="spellStart"/>
      <w:r w:rsidRPr="0054230A">
        <w:rPr>
          <w:rFonts w:ascii="Times New Roman" w:eastAsia="Times New Roman" w:hAnsi="Times New Roman" w:cs="Times New Roman"/>
          <w:sz w:val="24"/>
          <w:szCs w:val="24"/>
          <w:lang w:eastAsia="ru-RU"/>
        </w:rPr>
        <w:t>Солкодерм</w:t>
      </w:r>
      <w:proofErr w:type="spellEnd"/>
      <w:r w:rsidRPr="0054230A">
        <w:rPr>
          <w:rFonts w:ascii="Times New Roman" w:eastAsia="Times New Roman" w:hAnsi="Times New Roman" w:cs="Times New Roman"/>
          <w:sz w:val="24"/>
          <w:szCs w:val="24"/>
          <w:lang w:eastAsia="ru-RU"/>
        </w:rPr>
        <w:t xml:space="preserve"> (уксусная + щавелевая + молочная + азотная кислоты + ионы металлов)</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До и после деструкции папиллом и </w:t>
      </w:r>
      <w:proofErr w:type="spellStart"/>
      <w:r w:rsidRPr="0054230A">
        <w:rPr>
          <w:rFonts w:ascii="Times New Roman" w:eastAsia="Times New Roman" w:hAnsi="Times New Roman" w:cs="Times New Roman"/>
          <w:sz w:val="24"/>
          <w:szCs w:val="24"/>
          <w:lang w:eastAsia="ru-RU"/>
        </w:rPr>
        <w:t>кандилом</w:t>
      </w:r>
      <w:proofErr w:type="spellEnd"/>
      <w:r w:rsidRPr="0054230A">
        <w:rPr>
          <w:rFonts w:ascii="Times New Roman" w:eastAsia="Times New Roman" w:hAnsi="Times New Roman" w:cs="Times New Roman"/>
          <w:sz w:val="24"/>
          <w:szCs w:val="24"/>
          <w:lang w:eastAsia="ru-RU"/>
        </w:rPr>
        <w:t xml:space="preserve"> положительно сказывается применение в очаге поражения кремов и гелей с противовирусной активностью. Это позволяет уменьшить площадь патологических образований и, следовательно, уменьшить область деструкции и ускорить процесс последующего </w:t>
      </w:r>
      <w:proofErr w:type="spellStart"/>
      <w:r w:rsidRPr="0054230A">
        <w:rPr>
          <w:rFonts w:ascii="Times New Roman" w:eastAsia="Times New Roman" w:hAnsi="Times New Roman" w:cs="Times New Roman"/>
          <w:sz w:val="24"/>
          <w:szCs w:val="24"/>
          <w:lang w:eastAsia="ru-RU"/>
        </w:rPr>
        <w:t>ранозаживления</w:t>
      </w:r>
      <w:proofErr w:type="spellEnd"/>
      <w:r w:rsidRPr="0054230A">
        <w:rPr>
          <w:rFonts w:ascii="Times New Roman" w:eastAsia="Times New Roman" w:hAnsi="Times New Roman" w:cs="Times New Roman"/>
          <w:sz w:val="24"/>
          <w:szCs w:val="24"/>
          <w:lang w:eastAsia="ru-RU"/>
        </w:rPr>
        <w:t>. Одним из наиболее эффективных препаратов, применяемых до и после деструкции, является препарат </w:t>
      </w:r>
      <w:proofErr w:type="spellStart"/>
      <w:r w:rsidR="00E128F3" w:rsidRPr="0054230A">
        <w:rPr>
          <w:rFonts w:ascii="Times New Roman" w:eastAsia="Times New Roman" w:hAnsi="Times New Roman" w:cs="Times New Roman"/>
          <w:sz w:val="24"/>
          <w:szCs w:val="24"/>
          <w:lang w:eastAsia="ru-RU"/>
        </w:rPr>
        <w:fldChar w:fldCharType="begin"/>
      </w:r>
      <w:r w:rsidRPr="0054230A">
        <w:rPr>
          <w:rFonts w:ascii="Times New Roman" w:eastAsia="Times New Roman" w:hAnsi="Times New Roman" w:cs="Times New Roman"/>
          <w:sz w:val="24"/>
          <w:szCs w:val="24"/>
          <w:lang w:eastAsia="ru-RU"/>
        </w:rPr>
        <w:instrText xml:space="preserve"> HYPERLINK "http://www.panavir.ru/content/herpes/panavir-gel.html" </w:instrText>
      </w:r>
      <w:r w:rsidR="00E128F3" w:rsidRPr="0054230A">
        <w:rPr>
          <w:rFonts w:ascii="Times New Roman" w:eastAsia="Times New Roman" w:hAnsi="Times New Roman" w:cs="Times New Roman"/>
          <w:sz w:val="24"/>
          <w:szCs w:val="24"/>
          <w:lang w:eastAsia="ru-RU"/>
        </w:rPr>
        <w:fldChar w:fldCharType="separate"/>
      </w:r>
      <w:r w:rsidRPr="0054230A">
        <w:rPr>
          <w:rFonts w:ascii="Times New Roman" w:eastAsia="Times New Roman" w:hAnsi="Times New Roman" w:cs="Times New Roman"/>
          <w:sz w:val="24"/>
          <w:szCs w:val="24"/>
          <w:u w:val="single"/>
          <w:lang w:eastAsia="ru-RU"/>
        </w:rPr>
        <w:t>Панавир</w:t>
      </w:r>
      <w:proofErr w:type="spellEnd"/>
      <w:r w:rsidRPr="0054230A">
        <w:rPr>
          <w:rFonts w:ascii="Times New Roman" w:eastAsia="Times New Roman" w:hAnsi="Times New Roman" w:cs="Times New Roman"/>
          <w:sz w:val="24"/>
          <w:szCs w:val="24"/>
          <w:u w:val="single"/>
          <w:lang w:eastAsia="ru-RU"/>
        </w:rPr>
        <w:t xml:space="preserve"> Гель</w:t>
      </w:r>
      <w:r w:rsidR="00E128F3" w:rsidRPr="0054230A">
        <w:rPr>
          <w:rFonts w:ascii="Times New Roman" w:eastAsia="Times New Roman" w:hAnsi="Times New Roman" w:cs="Times New Roman"/>
          <w:sz w:val="24"/>
          <w:szCs w:val="24"/>
          <w:lang w:eastAsia="ru-RU"/>
        </w:rPr>
        <w:fldChar w:fldCharType="end"/>
      </w:r>
      <w:r w:rsidRPr="0054230A">
        <w:rPr>
          <w:rFonts w:ascii="Times New Roman" w:eastAsia="Times New Roman" w:hAnsi="Times New Roman" w:cs="Times New Roman"/>
          <w:sz w:val="24"/>
          <w:szCs w:val="24"/>
          <w:lang w:eastAsia="ru-RU"/>
        </w:rPr>
        <w:t>.</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Выбор метода деструкции кондилом и папиллом определяет врач на основании осмотра, типа поражения, наличия сопутствующей инфекции.</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proofErr w:type="spellStart"/>
      <w:r w:rsidRPr="0054230A">
        <w:rPr>
          <w:rFonts w:ascii="Times New Roman" w:eastAsia="Times New Roman" w:hAnsi="Times New Roman" w:cs="Times New Roman"/>
          <w:sz w:val="24"/>
          <w:szCs w:val="24"/>
          <w:lang w:eastAsia="ru-RU"/>
        </w:rPr>
        <w:t>Онлайн</w:t>
      </w:r>
      <w:proofErr w:type="spellEnd"/>
      <w:r w:rsidRPr="0054230A">
        <w:rPr>
          <w:rFonts w:ascii="Times New Roman" w:eastAsia="Times New Roman" w:hAnsi="Times New Roman" w:cs="Times New Roman"/>
          <w:sz w:val="24"/>
          <w:szCs w:val="24"/>
          <w:lang w:eastAsia="ru-RU"/>
        </w:rPr>
        <w:t xml:space="preserve"> консультацию специалиста можно получить в разделе </w:t>
      </w:r>
      <w:hyperlink r:id="rId5" w:history="1">
        <w:r w:rsidRPr="0054230A">
          <w:rPr>
            <w:rFonts w:ascii="Times New Roman" w:eastAsia="Times New Roman" w:hAnsi="Times New Roman" w:cs="Times New Roman"/>
            <w:sz w:val="24"/>
            <w:szCs w:val="24"/>
            <w:u w:val="single"/>
            <w:lang w:eastAsia="ru-RU"/>
          </w:rPr>
          <w:t>Вопрос специалисту</w:t>
        </w:r>
      </w:hyperlink>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Подробнее с информацией по деструкции папиллом и кондилом можно ознакомиться в разделе лечение кондилом и папиллом.</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Вирус папилломы человека ВПЧ зачастую протекает бессимптомно, т.е. без каких-либо внешних проявлений в виде кондилом и папиллом, и определяется только лабораторно (для этого необходимо сдать ряд анализов, консультацию по их перечню можно получить в </w:t>
      </w:r>
      <w:hyperlink r:id="rId6" w:history="1">
        <w:r w:rsidRPr="0054230A">
          <w:rPr>
            <w:rFonts w:ascii="Times New Roman" w:eastAsia="Times New Roman" w:hAnsi="Times New Roman" w:cs="Times New Roman"/>
            <w:sz w:val="24"/>
            <w:szCs w:val="24"/>
            <w:u w:val="single"/>
            <w:lang w:eastAsia="ru-RU"/>
          </w:rPr>
          <w:t>любой специализированной клинике</w:t>
        </w:r>
      </w:hyperlink>
      <w:r w:rsidRPr="0054230A">
        <w:rPr>
          <w:rFonts w:ascii="Times New Roman" w:eastAsia="Times New Roman" w:hAnsi="Times New Roman" w:cs="Times New Roman"/>
          <w:sz w:val="24"/>
          <w:szCs w:val="24"/>
          <w:lang w:eastAsia="ru-RU"/>
        </w:rPr>
        <w:t>). Поэтому, при выявлении ВПЧ независимо от типа ВПЧ, а также наличия или отсутствия клинических проявлений папиллома вирусной инфекции, необходимо обратиться к специалисту и пройти соответствующий курс лечения.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Течение инфекции, вызванной вирусом папилломы человека ВПЧ, сопровождается снижением иммунитета как системного, так и локального, а это, в свою очередь, является пусковым механизмом активизации проявлений заболевания. Таким образом, формируется своеобразный порочный круг.</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Подходить к лечению </w:t>
      </w:r>
      <w:proofErr w:type="spellStart"/>
      <w:r w:rsidRPr="0054230A">
        <w:rPr>
          <w:rFonts w:ascii="Times New Roman" w:eastAsia="Times New Roman" w:hAnsi="Times New Roman" w:cs="Times New Roman"/>
          <w:sz w:val="24"/>
          <w:szCs w:val="24"/>
          <w:lang w:eastAsia="ru-RU"/>
        </w:rPr>
        <w:t>папилломавирусной</w:t>
      </w:r>
      <w:proofErr w:type="spellEnd"/>
      <w:r w:rsidRPr="0054230A">
        <w:rPr>
          <w:rFonts w:ascii="Times New Roman" w:eastAsia="Times New Roman" w:hAnsi="Times New Roman" w:cs="Times New Roman"/>
          <w:sz w:val="24"/>
          <w:szCs w:val="24"/>
          <w:lang w:eastAsia="ru-RU"/>
        </w:rPr>
        <w:t xml:space="preserve"> инфекции ВПЧ необходимо комплексно. Системная терапия (противовирусные и иммуномодулирующие средства) должна включать в себя следующие направления:</w:t>
      </w:r>
    </w:p>
    <w:p w:rsidR="0054230A" w:rsidRPr="0054230A" w:rsidRDefault="0054230A" w:rsidP="0054230A">
      <w:pPr>
        <w:numPr>
          <w:ilvl w:val="0"/>
          <w:numId w:val="5"/>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действие на первопричину, а именно непосредственно на сам вирус папилломы человека,</w:t>
      </w:r>
    </w:p>
    <w:p w:rsidR="0054230A" w:rsidRPr="0054230A" w:rsidRDefault="0054230A" w:rsidP="0054230A">
      <w:pPr>
        <w:numPr>
          <w:ilvl w:val="0"/>
          <w:numId w:val="5"/>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активация иммунной системы организма,</w:t>
      </w:r>
    </w:p>
    <w:p w:rsidR="0054230A" w:rsidRPr="0054230A" w:rsidRDefault="0054230A" w:rsidP="0054230A">
      <w:pPr>
        <w:numPr>
          <w:ilvl w:val="0"/>
          <w:numId w:val="5"/>
        </w:numPr>
        <w:shd w:val="clear" w:color="auto" w:fill="FFFFFF"/>
        <w:spacing w:after="0" w:line="140" w:lineRule="atLeast"/>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элиминация сопутствующей инфекции (при ее наличии).</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Для правильного выбора курса лечения ВПЧ необходимо в первую очередь </w:t>
      </w:r>
      <w:hyperlink r:id="rId7" w:history="1">
        <w:r w:rsidRPr="0054230A">
          <w:rPr>
            <w:rFonts w:ascii="Times New Roman" w:eastAsia="Times New Roman" w:hAnsi="Times New Roman" w:cs="Times New Roman"/>
            <w:sz w:val="24"/>
            <w:szCs w:val="24"/>
            <w:u w:val="single"/>
            <w:lang w:eastAsia="ru-RU"/>
          </w:rPr>
          <w:t>обратиться к специалисту</w:t>
        </w:r>
      </w:hyperlink>
      <w:r w:rsidRPr="0054230A">
        <w:rPr>
          <w:rFonts w:ascii="Times New Roman" w:eastAsia="Times New Roman" w:hAnsi="Times New Roman" w:cs="Times New Roman"/>
          <w:sz w:val="24"/>
          <w:szCs w:val="24"/>
          <w:lang w:eastAsia="ru-RU"/>
        </w:rPr>
        <w:t>, который, опираясь на результаты анализов, сможет подобрать препарат, либо комбинацию препаратов, подходящих именно Вам. Выбрать медицинский центр, в котором можно сдать все необходимые анализы и пройти курс лечения, можно в разделе</w:t>
      </w:r>
      <w:proofErr w:type="gramStart"/>
      <w:r w:rsidRPr="0054230A">
        <w:rPr>
          <w:rFonts w:ascii="Times New Roman" w:eastAsia="Times New Roman" w:hAnsi="Times New Roman" w:cs="Times New Roman"/>
          <w:sz w:val="24"/>
          <w:szCs w:val="24"/>
          <w:lang w:eastAsia="ru-RU"/>
        </w:rPr>
        <w:t> </w:t>
      </w:r>
      <w:hyperlink r:id="rId8" w:history="1">
        <w:r w:rsidRPr="0054230A">
          <w:rPr>
            <w:rFonts w:ascii="Times New Roman" w:eastAsia="Times New Roman" w:hAnsi="Times New Roman" w:cs="Times New Roman"/>
            <w:sz w:val="24"/>
            <w:szCs w:val="24"/>
            <w:u w:val="single"/>
            <w:lang w:eastAsia="ru-RU"/>
          </w:rPr>
          <w:t>Г</w:t>
        </w:r>
        <w:proofErr w:type="gramEnd"/>
        <w:r w:rsidRPr="0054230A">
          <w:rPr>
            <w:rFonts w:ascii="Times New Roman" w:eastAsia="Times New Roman" w:hAnsi="Times New Roman" w:cs="Times New Roman"/>
            <w:sz w:val="24"/>
            <w:szCs w:val="24"/>
            <w:u w:val="single"/>
            <w:lang w:eastAsia="ru-RU"/>
          </w:rPr>
          <w:t>де лечиться</w:t>
        </w:r>
      </w:hyperlink>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Лечение ВПЧ обязательно должен пройти не только сам пациент, но и его половой партнер, чтобы избежать повторного заражения.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Для правильного выбора курса лечения ВПЧ необходимо в первую очередь обратиться к специалисту, который, опираясь на результаты анализов, сможет подобрать препарат, либо комбинацию препаратов, подходящих именно Вам. Выбрать медицинский центр, в котором можно сдать все необходимые анализы и пройти курс лечения, можно в разделе "Где лечиться"</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proofErr w:type="gramStart"/>
      <w:r w:rsidRPr="0054230A">
        <w:rPr>
          <w:rFonts w:ascii="Times New Roman" w:eastAsia="Times New Roman" w:hAnsi="Times New Roman" w:cs="Times New Roman"/>
          <w:sz w:val="24"/>
          <w:szCs w:val="24"/>
          <w:lang w:eastAsia="ru-RU"/>
        </w:rPr>
        <w:t xml:space="preserve">При </w:t>
      </w:r>
      <w:proofErr w:type="spellStart"/>
      <w:r w:rsidRPr="0054230A">
        <w:rPr>
          <w:rFonts w:ascii="Times New Roman" w:eastAsia="Times New Roman" w:hAnsi="Times New Roman" w:cs="Times New Roman"/>
          <w:sz w:val="24"/>
          <w:szCs w:val="24"/>
          <w:lang w:eastAsia="ru-RU"/>
        </w:rPr>
        <w:t>ВПЧ-ассоциированных</w:t>
      </w:r>
      <w:proofErr w:type="spellEnd"/>
      <w:r w:rsidRPr="0054230A">
        <w:rPr>
          <w:rFonts w:ascii="Times New Roman" w:eastAsia="Times New Roman" w:hAnsi="Times New Roman" w:cs="Times New Roman"/>
          <w:sz w:val="24"/>
          <w:szCs w:val="24"/>
          <w:lang w:eastAsia="ru-RU"/>
        </w:rPr>
        <w:t xml:space="preserve"> заболеваниях, как и в случае с другими хроническими заболеваниями с длительной персистенцией вирусов (это когда вирус находится в функционально активном состоянии в клетках организма), могут развиться </w:t>
      </w:r>
      <w:proofErr w:type="spellStart"/>
      <w:r w:rsidRPr="0054230A">
        <w:rPr>
          <w:rFonts w:ascii="Times New Roman" w:eastAsia="Times New Roman" w:hAnsi="Times New Roman" w:cs="Times New Roman"/>
          <w:sz w:val="24"/>
          <w:szCs w:val="24"/>
          <w:lang w:eastAsia="ru-RU"/>
        </w:rPr>
        <w:t>иммунодефицитные</w:t>
      </w:r>
      <w:proofErr w:type="spellEnd"/>
      <w:r w:rsidRPr="0054230A">
        <w:rPr>
          <w:rFonts w:ascii="Times New Roman" w:eastAsia="Times New Roman" w:hAnsi="Times New Roman" w:cs="Times New Roman"/>
          <w:sz w:val="24"/>
          <w:szCs w:val="24"/>
          <w:lang w:eastAsia="ru-RU"/>
        </w:rPr>
        <w:t xml:space="preserve"> состояния, обусловленные недостаточностью разных звеньев иммунной системы, а именно состояние иммунной защиты организма влияет на возможность реинфекции (повторное заражение) и исход длительной персистенции ВПЧ.</w:t>
      </w:r>
      <w:proofErr w:type="gramEnd"/>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Исследования, посвященные изучению молекулярных механизмов инфицирования, персистенции и размножения ВПЧ в эпителиальных клетках человека обосновали применение дополнительной иммунотерапии при инфицировании половых органов ВПЧ с клинической манифестацией.</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Иммуномодулирующие препараты при </w:t>
      </w:r>
      <w:proofErr w:type="spellStart"/>
      <w:r w:rsidRPr="0054230A">
        <w:rPr>
          <w:rFonts w:ascii="Times New Roman" w:eastAsia="Times New Roman" w:hAnsi="Times New Roman" w:cs="Times New Roman"/>
          <w:sz w:val="24"/>
          <w:szCs w:val="24"/>
          <w:lang w:eastAsia="ru-RU"/>
        </w:rPr>
        <w:t>папилломавирусной</w:t>
      </w:r>
      <w:proofErr w:type="spellEnd"/>
      <w:r w:rsidRPr="0054230A">
        <w:rPr>
          <w:rFonts w:ascii="Times New Roman" w:eastAsia="Times New Roman" w:hAnsi="Times New Roman" w:cs="Times New Roman"/>
          <w:sz w:val="24"/>
          <w:szCs w:val="24"/>
          <w:lang w:eastAsia="ru-RU"/>
        </w:rPr>
        <w:t xml:space="preserve"> инфекции гениталий применяются как в </w:t>
      </w:r>
      <w:proofErr w:type="spellStart"/>
      <w:r w:rsidRPr="0054230A">
        <w:rPr>
          <w:rFonts w:ascii="Times New Roman" w:eastAsia="Times New Roman" w:hAnsi="Times New Roman" w:cs="Times New Roman"/>
          <w:sz w:val="24"/>
          <w:szCs w:val="24"/>
          <w:lang w:eastAsia="ru-RU"/>
        </w:rPr>
        <w:t>монотерапии</w:t>
      </w:r>
      <w:proofErr w:type="spellEnd"/>
      <w:r w:rsidRPr="0054230A">
        <w:rPr>
          <w:rFonts w:ascii="Times New Roman" w:eastAsia="Times New Roman" w:hAnsi="Times New Roman" w:cs="Times New Roman"/>
          <w:sz w:val="24"/>
          <w:szCs w:val="24"/>
          <w:lang w:eastAsia="ru-RU"/>
        </w:rPr>
        <w:t xml:space="preserve">, так и в сочетании с деструктивными методами. Применяют интерфероны и их индукторы, синтетические </w:t>
      </w:r>
      <w:proofErr w:type="spellStart"/>
      <w:r w:rsidRPr="0054230A">
        <w:rPr>
          <w:rFonts w:ascii="Times New Roman" w:eastAsia="Times New Roman" w:hAnsi="Times New Roman" w:cs="Times New Roman"/>
          <w:sz w:val="24"/>
          <w:szCs w:val="24"/>
          <w:lang w:eastAsia="ru-RU"/>
        </w:rPr>
        <w:t>иммуномодуляторы</w:t>
      </w:r>
      <w:proofErr w:type="spellEnd"/>
      <w:r w:rsidRPr="0054230A">
        <w:rPr>
          <w:rFonts w:ascii="Times New Roman" w:eastAsia="Times New Roman" w:hAnsi="Times New Roman" w:cs="Times New Roman"/>
          <w:sz w:val="24"/>
          <w:szCs w:val="24"/>
          <w:lang w:eastAsia="ru-RU"/>
        </w:rPr>
        <w:t>, иммуноглобулины.</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Особое внимание привлекают противовирусные препараты, обладающие также и иммуномодулирующим эффектом.</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Одним из таких препаратов, хорошо зарекомендовавшим себя в лечении не только пациентов с </w:t>
      </w:r>
      <w:proofErr w:type="spellStart"/>
      <w:r w:rsidRPr="0054230A">
        <w:rPr>
          <w:rFonts w:ascii="Times New Roman" w:eastAsia="Times New Roman" w:hAnsi="Times New Roman" w:cs="Times New Roman"/>
          <w:sz w:val="24"/>
          <w:szCs w:val="24"/>
          <w:lang w:eastAsia="ru-RU"/>
        </w:rPr>
        <w:t>ВПЧ-ассоциированными</w:t>
      </w:r>
      <w:proofErr w:type="spellEnd"/>
      <w:r w:rsidRPr="0054230A">
        <w:rPr>
          <w:rFonts w:ascii="Times New Roman" w:eastAsia="Times New Roman" w:hAnsi="Times New Roman" w:cs="Times New Roman"/>
          <w:sz w:val="24"/>
          <w:szCs w:val="24"/>
          <w:lang w:eastAsia="ru-RU"/>
        </w:rPr>
        <w:t xml:space="preserve"> заболеваниями, но и другими вирусными инфекциями, является </w:t>
      </w:r>
      <w:proofErr w:type="spellStart"/>
      <w:r w:rsidR="00E128F3" w:rsidRPr="0054230A">
        <w:rPr>
          <w:rFonts w:ascii="Times New Roman" w:eastAsia="Times New Roman" w:hAnsi="Times New Roman" w:cs="Times New Roman"/>
          <w:sz w:val="24"/>
          <w:szCs w:val="24"/>
          <w:lang w:eastAsia="ru-RU"/>
        </w:rPr>
        <w:fldChar w:fldCharType="begin"/>
      </w:r>
      <w:r w:rsidRPr="0054230A">
        <w:rPr>
          <w:rFonts w:ascii="Times New Roman" w:eastAsia="Times New Roman" w:hAnsi="Times New Roman" w:cs="Times New Roman"/>
          <w:sz w:val="24"/>
          <w:szCs w:val="24"/>
          <w:lang w:eastAsia="ru-RU"/>
        </w:rPr>
        <w:instrText xml:space="preserve"> HYPERLINK "http://www.panavir.ru/content/hpv/panavir_hpv.html" </w:instrText>
      </w:r>
      <w:r w:rsidR="00E128F3" w:rsidRPr="0054230A">
        <w:rPr>
          <w:rFonts w:ascii="Times New Roman" w:eastAsia="Times New Roman" w:hAnsi="Times New Roman" w:cs="Times New Roman"/>
          <w:sz w:val="24"/>
          <w:szCs w:val="24"/>
          <w:lang w:eastAsia="ru-RU"/>
        </w:rPr>
        <w:fldChar w:fldCharType="separate"/>
      </w:r>
      <w:r w:rsidRPr="0054230A">
        <w:rPr>
          <w:rFonts w:ascii="Times New Roman" w:eastAsia="Times New Roman" w:hAnsi="Times New Roman" w:cs="Times New Roman"/>
          <w:sz w:val="24"/>
          <w:szCs w:val="24"/>
          <w:u w:val="single"/>
          <w:lang w:eastAsia="ru-RU"/>
        </w:rPr>
        <w:t>Панавир</w:t>
      </w:r>
      <w:proofErr w:type="spellEnd"/>
      <w:r w:rsidRPr="0054230A">
        <w:rPr>
          <w:rFonts w:ascii="Times New Roman" w:eastAsia="Times New Roman" w:hAnsi="Times New Roman" w:cs="Times New Roman"/>
          <w:sz w:val="24"/>
          <w:szCs w:val="24"/>
          <w:u w:val="single"/>
          <w:lang w:eastAsia="ru-RU"/>
        </w:rPr>
        <w:t xml:space="preserve"> – </w:t>
      </w:r>
      <w:r w:rsidRPr="0054230A">
        <w:rPr>
          <w:rFonts w:ascii="Times New Roman" w:eastAsia="Times New Roman" w:hAnsi="Times New Roman" w:cs="Times New Roman"/>
          <w:sz w:val="24"/>
          <w:szCs w:val="24"/>
          <w:u w:val="single"/>
          <w:lang w:eastAsia="ru-RU"/>
        </w:rPr>
        <w:lastRenderedPageBreak/>
        <w:t>оригинальный российский противовирусный препарат растительного происхождения широкого спектра антивирусного действия</w:t>
      </w:r>
      <w:r w:rsidR="00E128F3" w:rsidRPr="0054230A">
        <w:rPr>
          <w:rFonts w:ascii="Times New Roman" w:eastAsia="Times New Roman" w:hAnsi="Times New Roman" w:cs="Times New Roman"/>
          <w:sz w:val="24"/>
          <w:szCs w:val="24"/>
          <w:lang w:eastAsia="ru-RU"/>
        </w:rPr>
        <w:fldChar w:fldCharType="end"/>
      </w:r>
      <w:r w:rsidRPr="0054230A">
        <w:rPr>
          <w:rFonts w:ascii="Times New Roman" w:eastAsia="Times New Roman" w:hAnsi="Times New Roman" w:cs="Times New Roman"/>
          <w:sz w:val="24"/>
          <w:szCs w:val="24"/>
          <w:lang w:eastAsia="ru-RU"/>
        </w:rPr>
        <w:t>.</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Целый ряд публикаций свидетельствует о положительных результатах его использования при ряде вирусных инфекций, в частности </w:t>
      </w:r>
      <w:proofErr w:type="spellStart"/>
      <w:r w:rsidRPr="0054230A">
        <w:rPr>
          <w:rFonts w:ascii="Times New Roman" w:eastAsia="Times New Roman" w:hAnsi="Times New Roman" w:cs="Times New Roman"/>
          <w:sz w:val="24"/>
          <w:szCs w:val="24"/>
          <w:lang w:eastAsia="ru-RU"/>
        </w:rPr>
        <w:t>папилломавирусной</w:t>
      </w:r>
      <w:proofErr w:type="spellEnd"/>
      <w:r w:rsidRPr="0054230A">
        <w:rPr>
          <w:rFonts w:ascii="Times New Roman" w:eastAsia="Times New Roman" w:hAnsi="Times New Roman" w:cs="Times New Roman"/>
          <w:sz w:val="24"/>
          <w:szCs w:val="24"/>
          <w:lang w:eastAsia="ru-RU"/>
        </w:rPr>
        <w:t xml:space="preserve"> и </w:t>
      </w:r>
      <w:proofErr w:type="spellStart"/>
      <w:r w:rsidRPr="0054230A">
        <w:rPr>
          <w:rFonts w:ascii="Times New Roman" w:eastAsia="Times New Roman" w:hAnsi="Times New Roman" w:cs="Times New Roman"/>
          <w:sz w:val="24"/>
          <w:szCs w:val="24"/>
          <w:lang w:eastAsia="ru-RU"/>
        </w:rPr>
        <w:t>герпетической</w:t>
      </w:r>
      <w:proofErr w:type="spellEnd"/>
      <w:r w:rsidRPr="0054230A">
        <w:rPr>
          <w:rFonts w:ascii="Times New Roman" w:eastAsia="Times New Roman" w:hAnsi="Times New Roman" w:cs="Times New Roman"/>
          <w:sz w:val="24"/>
          <w:szCs w:val="24"/>
          <w:lang w:eastAsia="ru-RU"/>
        </w:rPr>
        <w:t>.</w:t>
      </w:r>
    </w:p>
    <w:p w:rsidR="0054230A" w:rsidRPr="0054230A" w:rsidRDefault="0054230A" w:rsidP="0054230A">
      <w:pPr>
        <w:shd w:val="clear" w:color="auto" w:fill="FFFFFF"/>
        <w:spacing w:after="0" w:line="240" w:lineRule="auto"/>
        <w:ind w:firstLine="167"/>
        <w:jc w:val="both"/>
        <w:rPr>
          <w:rFonts w:ascii="Times New Roman" w:eastAsia="Times New Roman" w:hAnsi="Times New Roman" w:cs="Times New Roman"/>
          <w:sz w:val="24"/>
          <w:szCs w:val="24"/>
          <w:lang w:eastAsia="ru-RU"/>
        </w:rPr>
      </w:pPr>
      <w:r w:rsidRPr="0054230A">
        <w:rPr>
          <w:rFonts w:ascii="Times New Roman" w:eastAsia="Times New Roman" w:hAnsi="Times New Roman" w:cs="Times New Roman"/>
          <w:sz w:val="24"/>
          <w:szCs w:val="24"/>
          <w:lang w:eastAsia="ru-RU"/>
        </w:rPr>
        <w:t xml:space="preserve">Применение </w:t>
      </w:r>
      <w:proofErr w:type="spellStart"/>
      <w:r w:rsidRPr="0054230A">
        <w:rPr>
          <w:rFonts w:ascii="Times New Roman" w:eastAsia="Times New Roman" w:hAnsi="Times New Roman" w:cs="Times New Roman"/>
          <w:sz w:val="24"/>
          <w:szCs w:val="24"/>
          <w:lang w:eastAsia="ru-RU"/>
        </w:rPr>
        <w:t>Панавира</w:t>
      </w:r>
      <w:proofErr w:type="spellEnd"/>
      <w:r w:rsidRPr="0054230A">
        <w:rPr>
          <w:rFonts w:ascii="Times New Roman" w:eastAsia="Times New Roman" w:hAnsi="Times New Roman" w:cs="Times New Roman"/>
          <w:sz w:val="24"/>
          <w:szCs w:val="24"/>
          <w:lang w:eastAsia="ru-RU"/>
        </w:rPr>
        <w:t xml:space="preserve"> в комбинированных схемах лечения показало высокую эффективность, составляющую от 78,6 до 92,3%.</w:t>
      </w:r>
    </w:p>
    <w:p w:rsidR="00875FCB" w:rsidRPr="0054230A" w:rsidRDefault="00875FCB" w:rsidP="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pPr>
        <w:spacing w:after="0"/>
        <w:rPr>
          <w:rFonts w:ascii="Times New Roman" w:hAnsi="Times New Roman" w:cs="Times New Roman"/>
          <w:sz w:val="24"/>
          <w:szCs w:val="24"/>
        </w:rPr>
      </w:pPr>
    </w:p>
    <w:p w:rsidR="0054230A" w:rsidRPr="0054230A" w:rsidRDefault="0054230A" w:rsidP="0054230A">
      <w:pPr>
        <w:pStyle w:val="1"/>
        <w:shd w:val="clear" w:color="auto" w:fill="FFFFFF"/>
        <w:spacing w:before="0" w:beforeAutospacing="0" w:after="167" w:afterAutospacing="0"/>
        <w:rPr>
          <w:caps/>
          <w:spacing w:val="12"/>
          <w:sz w:val="24"/>
          <w:szCs w:val="24"/>
        </w:rPr>
      </w:pPr>
      <w:r w:rsidRPr="0054230A">
        <w:rPr>
          <w:caps/>
          <w:spacing w:val="12"/>
          <w:sz w:val="24"/>
          <w:szCs w:val="24"/>
        </w:rPr>
        <w:t>РАК ШЕЙКИ МАТКИ</w:t>
      </w:r>
    </w:p>
    <w:p w:rsidR="0054230A" w:rsidRPr="0054230A" w:rsidRDefault="0054230A" w:rsidP="0054230A">
      <w:pPr>
        <w:pStyle w:val="a3"/>
        <w:shd w:val="clear" w:color="auto" w:fill="FFFFFF"/>
        <w:spacing w:before="33" w:beforeAutospacing="0" w:after="33" w:afterAutospacing="0" w:line="173" w:lineRule="atLeast"/>
        <w:rPr>
          <w:spacing w:val="1"/>
        </w:rPr>
      </w:pPr>
      <w:r w:rsidRPr="0054230A">
        <w:rPr>
          <w:spacing w:val="1"/>
        </w:rPr>
        <w:t>Рак шейки матки — онкологический процесс, при котором в области шейки матки диагностируется злокачественная опухоль. В списке наиболее частых раковых заболеваний такой недуг занимает 3-е место (после рака эндометрия и молочных желез). Первые симптомы и признаки рака шейки матки рассмотрены ниже.</w:t>
      </w:r>
    </w:p>
    <w:p w:rsidR="0054230A" w:rsidRPr="0054230A" w:rsidRDefault="00E128F3" w:rsidP="0054230A">
      <w:pPr>
        <w:numPr>
          <w:ilvl w:val="0"/>
          <w:numId w:val="7"/>
        </w:numPr>
        <w:shd w:val="clear" w:color="auto" w:fill="FFFFFF"/>
        <w:tabs>
          <w:tab w:val="clear" w:pos="360"/>
        </w:tabs>
        <w:spacing w:after="0" w:line="240" w:lineRule="auto"/>
        <w:ind w:left="0" w:firstLine="0"/>
        <w:rPr>
          <w:ins w:id="0" w:author="Unknown"/>
          <w:rFonts w:ascii="Times New Roman" w:hAnsi="Times New Roman" w:cs="Times New Roman"/>
          <w:spacing w:val="1"/>
          <w:sz w:val="24"/>
          <w:szCs w:val="24"/>
        </w:rPr>
      </w:pPr>
      <w:ins w:id="1"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"01"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Общее</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7"/>
        </w:numPr>
        <w:shd w:val="clear" w:color="auto" w:fill="FFFFFF"/>
        <w:tabs>
          <w:tab w:val="clear" w:pos="360"/>
        </w:tabs>
        <w:spacing w:after="0" w:line="240" w:lineRule="auto"/>
        <w:ind w:left="0" w:firstLine="0"/>
        <w:rPr>
          <w:ins w:id="2" w:author="Unknown"/>
          <w:rFonts w:ascii="Times New Roman" w:hAnsi="Times New Roman" w:cs="Times New Roman"/>
          <w:spacing w:val="1"/>
          <w:sz w:val="24"/>
          <w:szCs w:val="24"/>
        </w:rPr>
      </w:pPr>
      <w:ins w:id="3"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"02"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Причины</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7"/>
        </w:numPr>
        <w:shd w:val="clear" w:color="auto" w:fill="FFFFFF"/>
        <w:tabs>
          <w:tab w:val="clear" w:pos="360"/>
        </w:tabs>
        <w:spacing w:after="0" w:line="240" w:lineRule="auto"/>
        <w:ind w:left="0" w:firstLine="0"/>
        <w:rPr>
          <w:ins w:id="4" w:author="Unknown"/>
          <w:rFonts w:ascii="Times New Roman" w:hAnsi="Times New Roman" w:cs="Times New Roman"/>
          <w:spacing w:val="1"/>
          <w:sz w:val="24"/>
          <w:szCs w:val="24"/>
        </w:rPr>
      </w:pPr>
      <w:ins w:id="5"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"03"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Классификация</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7"/>
        </w:numPr>
        <w:shd w:val="clear" w:color="auto" w:fill="FFFFFF"/>
        <w:tabs>
          <w:tab w:val="clear" w:pos="360"/>
        </w:tabs>
        <w:spacing w:after="0" w:line="240" w:lineRule="auto"/>
        <w:ind w:left="0" w:firstLine="0"/>
        <w:rPr>
          <w:ins w:id="6" w:author="Unknown"/>
          <w:rFonts w:ascii="Times New Roman" w:hAnsi="Times New Roman" w:cs="Times New Roman"/>
          <w:spacing w:val="1"/>
          <w:sz w:val="24"/>
          <w:szCs w:val="24"/>
        </w:rPr>
      </w:pPr>
      <w:ins w:id="7"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"04"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Симптомы</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8"/>
        </w:numPr>
        <w:shd w:val="clear" w:color="auto" w:fill="FFFFFF"/>
        <w:spacing w:after="0" w:line="240" w:lineRule="auto"/>
        <w:ind w:left="0" w:firstLine="0"/>
        <w:rPr>
          <w:ins w:id="8" w:author="Unknown"/>
          <w:rFonts w:ascii="Times New Roman" w:hAnsi="Times New Roman" w:cs="Times New Roman"/>
          <w:spacing w:val="1"/>
          <w:sz w:val="24"/>
          <w:szCs w:val="24"/>
        </w:rPr>
      </w:pPr>
      <w:ins w:id="9"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"05"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Симптомы и признаки</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8"/>
        </w:numPr>
        <w:shd w:val="clear" w:color="auto" w:fill="FFFFFF"/>
        <w:spacing w:after="0" w:line="240" w:lineRule="auto"/>
        <w:ind w:left="0" w:firstLine="0"/>
        <w:rPr>
          <w:ins w:id="10" w:author="Unknown"/>
          <w:rFonts w:ascii="Times New Roman" w:hAnsi="Times New Roman" w:cs="Times New Roman"/>
          <w:spacing w:val="1"/>
          <w:sz w:val="24"/>
          <w:szCs w:val="24"/>
        </w:rPr>
      </w:pPr>
      <w:ins w:id="11"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"06"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Диагностика</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8"/>
        </w:numPr>
        <w:shd w:val="clear" w:color="auto" w:fill="FFFFFF"/>
        <w:spacing w:after="0" w:line="240" w:lineRule="auto"/>
        <w:ind w:left="0" w:firstLine="0"/>
        <w:rPr>
          <w:ins w:id="12" w:author="Unknown"/>
          <w:rFonts w:ascii="Times New Roman" w:hAnsi="Times New Roman" w:cs="Times New Roman"/>
          <w:spacing w:val="1"/>
          <w:sz w:val="24"/>
          <w:szCs w:val="24"/>
        </w:rPr>
      </w:pPr>
      <w:ins w:id="13"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"07"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Виды диагностики</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8"/>
        </w:numPr>
        <w:shd w:val="clear" w:color="auto" w:fill="FFFFFF"/>
        <w:spacing w:after="0" w:line="240" w:lineRule="auto"/>
        <w:ind w:left="0" w:firstLine="0"/>
        <w:rPr>
          <w:ins w:id="14" w:author="Unknown"/>
          <w:rFonts w:ascii="Times New Roman" w:hAnsi="Times New Roman" w:cs="Times New Roman"/>
          <w:spacing w:val="1"/>
          <w:sz w:val="24"/>
          <w:szCs w:val="24"/>
        </w:rPr>
      </w:pPr>
      <w:ins w:id="15"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"08"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Лечение</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9"/>
        </w:numPr>
        <w:shd w:val="clear" w:color="auto" w:fill="FFFFFF"/>
        <w:spacing w:after="0" w:line="240" w:lineRule="auto"/>
        <w:ind w:left="0" w:firstLine="0"/>
        <w:rPr>
          <w:ins w:id="16" w:author="Unknown"/>
          <w:rFonts w:ascii="Times New Roman" w:hAnsi="Times New Roman" w:cs="Times New Roman"/>
          <w:spacing w:val="1"/>
          <w:sz w:val="24"/>
          <w:szCs w:val="24"/>
        </w:rPr>
      </w:pPr>
      <w:ins w:id="17"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"09"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Осложнения</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9"/>
        </w:numPr>
        <w:shd w:val="clear" w:color="auto" w:fill="FFFFFF"/>
        <w:spacing w:after="0" w:line="240" w:lineRule="auto"/>
        <w:ind w:left="0" w:firstLine="0"/>
        <w:rPr>
          <w:ins w:id="18" w:author="Unknown"/>
          <w:rFonts w:ascii="Times New Roman" w:hAnsi="Times New Roman" w:cs="Times New Roman"/>
          <w:spacing w:val="1"/>
          <w:sz w:val="24"/>
          <w:szCs w:val="24"/>
        </w:rPr>
      </w:pPr>
      <w:ins w:id="19"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"010"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Профилактика</w:t>
        </w:r>
        <w:r w:rsidRPr="0054230A">
          <w:rPr>
            <w:rFonts w:ascii="Times New Roman" w:hAnsi="Times New Roman" w:cs="Times New Roman"/>
            <w:spacing w:val="1"/>
            <w:sz w:val="24"/>
            <w:szCs w:val="24"/>
          </w:rPr>
          <w:fldChar w:fldCharType="end"/>
        </w:r>
      </w:ins>
    </w:p>
    <w:p w:rsidR="0054230A" w:rsidRPr="0054230A" w:rsidRDefault="00E128F3" w:rsidP="0054230A">
      <w:pPr>
        <w:numPr>
          <w:ilvl w:val="0"/>
          <w:numId w:val="9"/>
        </w:numPr>
        <w:shd w:val="clear" w:color="auto" w:fill="FFFFFF"/>
        <w:spacing w:after="0" w:line="240" w:lineRule="auto"/>
        <w:ind w:left="0" w:firstLine="0"/>
        <w:rPr>
          <w:ins w:id="20" w:author="Unknown"/>
          <w:rFonts w:ascii="Times New Roman" w:hAnsi="Times New Roman" w:cs="Times New Roman"/>
          <w:spacing w:val="1"/>
          <w:sz w:val="24"/>
          <w:szCs w:val="24"/>
        </w:rPr>
      </w:pPr>
      <w:ins w:id="21" w:author="Unknown">
        <w:r w:rsidRPr="0054230A">
          <w:rPr>
            <w:rFonts w:ascii="Times New Roman" w:hAnsi="Times New Roman" w:cs="Times New Roman"/>
            <w:spacing w:val="1"/>
            <w:sz w:val="24"/>
            <w:szCs w:val="24"/>
          </w:rPr>
          <w:fldChar w:fldCharType="begin"/>
        </w:r>
        <w:r w:rsidR="0054230A" w:rsidRPr="0054230A">
          <w:rPr>
            <w:rFonts w:ascii="Times New Roman" w:hAnsi="Times New Roman" w:cs="Times New Roman"/>
            <w:spacing w:val="1"/>
            <w:sz w:val="24"/>
            <w:szCs w:val="24"/>
          </w:rPr>
          <w:instrText xml:space="preserve"> HYPERLINK "http://pillsman.org/21677-rak-sheyki-matki.html" \l "011" </w:instrText>
        </w:r>
        <w:r w:rsidRPr="0054230A">
          <w:rPr>
            <w:rFonts w:ascii="Times New Roman" w:hAnsi="Times New Roman" w:cs="Times New Roman"/>
            <w:spacing w:val="1"/>
            <w:sz w:val="24"/>
            <w:szCs w:val="24"/>
          </w:rPr>
          <w:fldChar w:fldCharType="separate"/>
        </w:r>
        <w:r w:rsidR="0054230A" w:rsidRPr="0054230A">
          <w:rPr>
            <w:rStyle w:val="a5"/>
            <w:rFonts w:ascii="Times New Roman" w:hAnsi="Times New Roman" w:cs="Times New Roman"/>
            <w:color w:val="auto"/>
            <w:spacing w:val="1"/>
            <w:sz w:val="24"/>
            <w:szCs w:val="24"/>
          </w:rPr>
          <w:t>Прогноз</w:t>
        </w:r>
        <w:r w:rsidRPr="0054230A">
          <w:rPr>
            <w:rFonts w:ascii="Times New Roman" w:hAnsi="Times New Roman" w:cs="Times New Roman"/>
            <w:spacing w:val="1"/>
            <w:sz w:val="24"/>
            <w:szCs w:val="24"/>
          </w:rPr>
          <w:fldChar w:fldCharType="end"/>
        </w:r>
      </w:ins>
    </w:p>
    <w:p w:rsidR="0054230A" w:rsidRPr="0054230A" w:rsidRDefault="0054230A" w:rsidP="0054230A">
      <w:pPr>
        <w:pStyle w:val="2"/>
        <w:shd w:val="clear" w:color="auto" w:fill="FFFFFF"/>
        <w:spacing w:before="0" w:beforeAutospacing="0" w:after="0" w:afterAutospacing="0" w:line="187" w:lineRule="atLeast"/>
        <w:rPr>
          <w:ins w:id="22" w:author="Unknown"/>
          <w:caps/>
          <w:spacing w:val="12"/>
          <w:sz w:val="24"/>
          <w:szCs w:val="24"/>
        </w:rPr>
      </w:pPr>
      <w:ins w:id="23" w:author="Unknown">
        <w:r w:rsidRPr="0054230A">
          <w:rPr>
            <w:caps/>
            <w:spacing w:val="12"/>
            <w:sz w:val="24"/>
            <w:szCs w:val="24"/>
          </w:rPr>
          <w:t>ОБЩИЕ СВЕДЕНИЯ</w:t>
        </w:r>
      </w:ins>
    </w:p>
    <w:p w:rsidR="0054230A" w:rsidRPr="0054230A" w:rsidRDefault="0054230A" w:rsidP="0054230A">
      <w:pPr>
        <w:pStyle w:val="a3"/>
        <w:shd w:val="clear" w:color="auto" w:fill="FFFFFF"/>
        <w:spacing w:before="0" w:beforeAutospacing="0" w:after="0" w:afterAutospacing="0"/>
        <w:rPr>
          <w:ins w:id="24" w:author="Unknown"/>
          <w:spacing w:val="1"/>
        </w:rPr>
      </w:pPr>
      <w:ins w:id="25" w:author="Unknown">
        <w:r w:rsidRPr="0054230A">
          <w:rPr>
            <w:spacing w:val="1"/>
          </w:rPr>
          <w:t>Данный недуг считается очень распространенным в настоящее время. Чаще всего первые признаки и симптомы рака шейки матки</w:t>
        </w:r>
        <w:r w:rsidRPr="0054230A">
          <w:rPr>
            <w:rStyle w:val="apple-converted-space"/>
            <w:spacing w:val="1"/>
          </w:rPr>
          <w:t> </w:t>
        </w:r>
        <w:r w:rsidRPr="0054230A">
          <w:rPr>
            <w:b/>
            <w:bCs/>
            <w:spacing w:val="1"/>
          </w:rPr>
          <w:t>обнаруживаются у женщин в возрасте от 30 до 55 лет</w:t>
        </w:r>
        <w:r w:rsidRPr="0054230A">
          <w:rPr>
            <w:rStyle w:val="apple-converted-space"/>
            <w:spacing w:val="1"/>
          </w:rPr>
          <w:t> </w:t>
        </w:r>
        <w:r w:rsidRPr="0054230A">
          <w:rPr>
            <w:spacing w:val="1"/>
          </w:rPr>
          <w:t>(за последние годы это заболевание сильно «помолодело»). Несмотря на то, что данная патология легко диагностируется, к сожалению, почти у половины пациенток она выявляется уже на поздних стадиях. Современная медицина предлагает несколько путей решения проблемы, вплоть до полного выздоровления и восстановления организма. Практика показывает, что при своевременном лечении заболевания на ранних стадиях (без удаления органа) в будущем женщина может иметь здоровое потомство.</w:t>
        </w:r>
      </w:ins>
    </w:p>
    <w:p w:rsidR="0054230A" w:rsidRPr="0054230A" w:rsidRDefault="0054230A" w:rsidP="0054230A">
      <w:pPr>
        <w:pStyle w:val="mark-cit"/>
        <w:shd w:val="clear" w:color="auto" w:fill="EEF5F9"/>
        <w:spacing w:before="0" w:beforeAutospacing="0" w:after="0" w:afterAutospacing="0"/>
        <w:rPr>
          <w:ins w:id="26" w:author="Unknown"/>
          <w:i/>
          <w:iCs/>
          <w:spacing w:val="1"/>
        </w:rPr>
      </w:pPr>
      <w:ins w:id="27" w:author="Unknown">
        <w:r w:rsidRPr="0054230A">
          <w:rPr>
            <w:i/>
            <w:iCs/>
            <w:spacing w:val="1"/>
          </w:rPr>
          <w:t xml:space="preserve">В большинстве случаев недуг развивается на фоне </w:t>
        </w:r>
        <w:proofErr w:type="spellStart"/>
        <w:r w:rsidRPr="0054230A">
          <w:rPr>
            <w:i/>
            <w:iCs/>
            <w:spacing w:val="1"/>
          </w:rPr>
          <w:t>предраковых</w:t>
        </w:r>
        <w:proofErr w:type="spellEnd"/>
        <w:r w:rsidRPr="0054230A">
          <w:rPr>
            <w:i/>
            <w:iCs/>
            <w:spacing w:val="1"/>
          </w:rPr>
          <w:t xml:space="preserve"> состояний. В группу риска при такой болезни входят женщины, которые пренебрегают лечением инфекций, передающихся половым путем, пациентки, не соблюдающие правила личной гигиены.</w:t>
        </w:r>
      </w:ins>
    </w:p>
    <w:p w:rsidR="0054230A" w:rsidRPr="0054230A" w:rsidRDefault="0054230A" w:rsidP="0054230A">
      <w:pPr>
        <w:pStyle w:val="a3"/>
        <w:shd w:val="clear" w:color="auto" w:fill="FFFFFF"/>
        <w:spacing w:before="0" w:beforeAutospacing="0" w:after="0" w:afterAutospacing="0"/>
        <w:rPr>
          <w:ins w:id="28" w:author="Unknown"/>
          <w:spacing w:val="1"/>
        </w:rPr>
      </w:pPr>
      <w:ins w:id="29" w:author="Unknown">
        <w:r w:rsidRPr="0054230A">
          <w:rPr>
            <w:spacing w:val="1"/>
          </w:rPr>
          <w:t xml:space="preserve">Заболеть могут и девушки, которые начинают вести половую жизнь в раннем возрасте (до 16 лет), когда эпителий шейки содержит незрелые клетки, легко перерождающиеся </w:t>
        </w:r>
        <w:proofErr w:type="gramStart"/>
        <w:r w:rsidRPr="0054230A">
          <w:rPr>
            <w:spacing w:val="1"/>
          </w:rPr>
          <w:t>в</w:t>
        </w:r>
        <w:proofErr w:type="gramEnd"/>
        <w:r w:rsidRPr="0054230A">
          <w:rPr>
            <w:spacing w:val="1"/>
          </w:rPr>
          <w:t xml:space="preserve"> раковые. Рубцовые изменения на слизистой органа, гормональный дисбаланс, курение, прием алкоголя, воздействие радиации – все это в разы повышает риск появления. Ежегодно данный диагноз выявляется у 600 000 женщин во всем мире.</w:t>
        </w:r>
      </w:ins>
    </w:p>
    <w:p w:rsidR="0054230A" w:rsidRPr="0054230A" w:rsidRDefault="0054230A" w:rsidP="0054230A">
      <w:pPr>
        <w:shd w:val="clear" w:color="auto" w:fill="FFFFFF"/>
        <w:spacing w:after="0"/>
        <w:jc w:val="center"/>
        <w:rPr>
          <w:ins w:id="30" w:author="Unknown"/>
          <w:rFonts w:ascii="Times New Roman" w:hAnsi="Times New Roman" w:cs="Times New Roman"/>
          <w:spacing w:val="1"/>
          <w:sz w:val="24"/>
          <w:szCs w:val="24"/>
        </w:rPr>
      </w:pPr>
    </w:p>
    <w:p w:rsidR="0054230A" w:rsidRPr="0054230A" w:rsidRDefault="0054230A" w:rsidP="0054230A">
      <w:pPr>
        <w:pStyle w:val="2"/>
        <w:shd w:val="clear" w:color="auto" w:fill="FFFFFF"/>
        <w:spacing w:before="0" w:beforeAutospacing="0" w:after="0" w:afterAutospacing="0" w:line="187" w:lineRule="atLeast"/>
        <w:rPr>
          <w:ins w:id="31" w:author="Unknown"/>
          <w:caps/>
          <w:spacing w:val="12"/>
          <w:sz w:val="24"/>
          <w:szCs w:val="24"/>
        </w:rPr>
      </w:pPr>
      <w:ins w:id="32" w:author="Unknown">
        <w:r w:rsidRPr="0054230A">
          <w:rPr>
            <w:caps/>
            <w:spacing w:val="12"/>
            <w:sz w:val="24"/>
            <w:szCs w:val="24"/>
          </w:rPr>
          <w:t>ПРИЧИНЫ</w:t>
        </w:r>
      </w:ins>
    </w:p>
    <w:p w:rsidR="0054230A" w:rsidRPr="0054230A" w:rsidRDefault="0054230A" w:rsidP="0054230A">
      <w:pPr>
        <w:pStyle w:val="a3"/>
        <w:shd w:val="clear" w:color="auto" w:fill="FFFFFF"/>
        <w:spacing w:before="0" w:beforeAutospacing="0" w:after="0" w:afterAutospacing="0"/>
        <w:rPr>
          <w:ins w:id="33" w:author="Unknown"/>
          <w:spacing w:val="1"/>
        </w:rPr>
      </w:pPr>
      <w:ins w:id="34" w:author="Unknown">
        <w:r w:rsidRPr="0054230A">
          <w:rPr>
            <w:spacing w:val="1"/>
          </w:rPr>
          <w:t>Независимо от того, какие симптомы при раке шейки матки возникают у женщины, источником опухоли являются здоровые клетки, которые покрывают этот орган.</w:t>
        </w:r>
      </w:ins>
    </w:p>
    <w:p w:rsidR="0054230A" w:rsidRPr="0054230A" w:rsidRDefault="0054230A" w:rsidP="0054230A">
      <w:pPr>
        <w:pStyle w:val="3"/>
        <w:shd w:val="clear" w:color="auto" w:fill="FFFFFF"/>
        <w:spacing w:before="0"/>
        <w:rPr>
          <w:ins w:id="35" w:author="Unknown"/>
          <w:rFonts w:ascii="Times New Roman" w:hAnsi="Times New Roman" w:cs="Times New Roman"/>
          <w:color w:val="auto"/>
          <w:spacing w:val="12"/>
          <w:sz w:val="24"/>
          <w:szCs w:val="24"/>
        </w:rPr>
      </w:pPr>
      <w:ins w:id="36" w:author="Unknown">
        <w:r w:rsidRPr="0054230A">
          <w:rPr>
            <w:rFonts w:ascii="Times New Roman" w:hAnsi="Times New Roman" w:cs="Times New Roman"/>
            <w:color w:val="auto"/>
            <w:spacing w:val="12"/>
            <w:sz w:val="24"/>
            <w:szCs w:val="24"/>
          </w:rPr>
          <w:t>Основные причины таковы:</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37" w:author="Unknown"/>
          <w:rFonts w:ascii="Times New Roman" w:hAnsi="Times New Roman" w:cs="Times New Roman"/>
          <w:spacing w:val="1"/>
          <w:sz w:val="24"/>
          <w:szCs w:val="24"/>
        </w:rPr>
      </w:pPr>
      <w:proofErr w:type="spellStart"/>
      <w:ins w:id="38" w:author="Unknown">
        <w:r w:rsidRPr="0054230A">
          <w:rPr>
            <w:rFonts w:ascii="Times New Roman" w:hAnsi="Times New Roman" w:cs="Times New Roman"/>
            <w:spacing w:val="1"/>
            <w:sz w:val="24"/>
            <w:szCs w:val="24"/>
          </w:rPr>
          <w:t>папилломовирусная</w:t>
        </w:r>
        <w:proofErr w:type="spellEnd"/>
        <w:r w:rsidRPr="0054230A">
          <w:rPr>
            <w:rFonts w:ascii="Times New Roman" w:hAnsi="Times New Roman" w:cs="Times New Roman"/>
            <w:spacing w:val="1"/>
            <w:sz w:val="24"/>
            <w:szCs w:val="24"/>
          </w:rPr>
          <w:t xml:space="preserve"> инфекция;</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39" w:author="Unknown"/>
          <w:rFonts w:ascii="Times New Roman" w:hAnsi="Times New Roman" w:cs="Times New Roman"/>
          <w:spacing w:val="1"/>
          <w:sz w:val="24"/>
          <w:szCs w:val="24"/>
        </w:rPr>
      </w:pPr>
      <w:ins w:id="40" w:author="Unknown">
        <w:r w:rsidRPr="0054230A">
          <w:rPr>
            <w:rFonts w:ascii="Times New Roman" w:hAnsi="Times New Roman" w:cs="Times New Roman"/>
            <w:spacing w:val="1"/>
            <w:sz w:val="24"/>
            <w:szCs w:val="24"/>
          </w:rPr>
          <w:t xml:space="preserve">заражение генитальным герпесом, ВИЧ, </w:t>
        </w:r>
        <w:proofErr w:type="spellStart"/>
        <w:r w:rsidRPr="0054230A">
          <w:rPr>
            <w:rFonts w:ascii="Times New Roman" w:hAnsi="Times New Roman" w:cs="Times New Roman"/>
            <w:spacing w:val="1"/>
            <w:sz w:val="24"/>
            <w:szCs w:val="24"/>
          </w:rPr>
          <w:t>цитомегаловирусом</w:t>
        </w:r>
        <w:proofErr w:type="spellEnd"/>
        <w:r w:rsidRPr="0054230A">
          <w:rPr>
            <w:rFonts w:ascii="Times New Roman" w:hAnsi="Times New Roman" w:cs="Times New Roman"/>
            <w:spacing w:val="1"/>
            <w:sz w:val="24"/>
            <w:szCs w:val="24"/>
          </w:rPr>
          <w:t xml:space="preserve">, </w:t>
        </w:r>
        <w:proofErr w:type="spellStart"/>
        <w:r w:rsidRPr="0054230A">
          <w:rPr>
            <w:rFonts w:ascii="Times New Roman" w:hAnsi="Times New Roman" w:cs="Times New Roman"/>
            <w:spacing w:val="1"/>
            <w:sz w:val="24"/>
            <w:szCs w:val="24"/>
          </w:rPr>
          <w:t>хламидиозом</w:t>
        </w:r>
        <w:proofErr w:type="spellEnd"/>
        <w:r w:rsidRPr="0054230A">
          <w:rPr>
            <w:rFonts w:ascii="Times New Roman" w:hAnsi="Times New Roman" w:cs="Times New Roman"/>
            <w:spacing w:val="1"/>
            <w:sz w:val="24"/>
            <w:szCs w:val="24"/>
          </w:rPr>
          <w:t>;</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41" w:author="Unknown"/>
          <w:rFonts w:ascii="Times New Roman" w:hAnsi="Times New Roman" w:cs="Times New Roman"/>
          <w:spacing w:val="1"/>
          <w:sz w:val="24"/>
          <w:szCs w:val="24"/>
        </w:rPr>
      </w:pPr>
      <w:ins w:id="42" w:author="Unknown">
        <w:r w:rsidRPr="0054230A">
          <w:rPr>
            <w:rFonts w:ascii="Times New Roman" w:hAnsi="Times New Roman" w:cs="Times New Roman"/>
            <w:spacing w:val="1"/>
            <w:sz w:val="24"/>
            <w:szCs w:val="24"/>
          </w:rPr>
          <w:t>заболевания шейки матки (дисплазия, лейкоплакия, эрозия);</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43" w:author="Unknown"/>
          <w:rFonts w:ascii="Times New Roman" w:hAnsi="Times New Roman" w:cs="Times New Roman"/>
          <w:spacing w:val="1"/>
          <w:sz w:val="24"/>
          <w:szCs w:val="24"/>
        </w:rPr>
      </w:pPr>
      <w:ins w:id="44" w:author="Unknown">
        <w:r w:rsidRPr="0054230A">
          <w:rPr>
            <w:rFonts w:ascii="Times New Roman" w:hAnsi="Times New Roman" w:cs="Times New Roman"/>
            <w:spacing w:val="1"/>
            <w:sz w:val="24"/>
            <w:szCs w:val="24"/>
          </w:rPr>
          <w:t>нехватка в организме витамина</w:t>
        </w:r>
        <w:proofErr w:type="gramStart"/>
        <w:r w:rsidRPr="0054230A">
          <w:rPr>
            <w:rFonts w:ascii="Times New Roman" w:hAnsi="Times New Roman" w:cs="Times New Roman"/>
            <w:spacing w:val="1"/>
            <w:sz w:val="24"/>
            <w:szCs w:val="24"/>
          </w:rPr>
          <w:t xml:space="preserve"> А</w:t>
        </w:r>
        <w:proofErr w:type="gramEnd"/>
        <w:r w:rsidRPr="0054230A">
          <w:rPr>
            <w:rFonts w:ascii="Times New Roman" w:hAnsi="Times New Roman" w:cs="Times New Roman"/>
            <w:spacing w:val="1"/>
            <w:sz w:val="24"/>
            <w:szCs w:val="24"/>
          </w:rPr>
          <w:t xml:space="preserve"> и С;</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45" w:author="Unknown"/>
          <w:rFonts w:ascii="Times New Roman" w:hAnsi="Times New Roman" w:cs="Times New Roman"/>
          <w:spacing w:val="1"/>
          <w:sz w:val="24"/>
          <w:szCs w:val="24"/>
        </w:rPr>
      </w:pPr>
      <w:ins w:id="46" w:author="Unknown">
        <w:r w:rsidRPr="0054230A">
          <w:rPr>
            <w:rFonts w:ascii="Times New Roman" w:hAnsi="Times New Roman" w:cs="Times New Roman"/>
            <w:spacing w:val="1"/>
            <w:sz w:val="24"/>
            <w:szCs w:val="24"/>
          </w:rPr>
          <w:t>ослабленный иммунитет;</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47" w:author="Unknown"/>
          <w:rFonts w:ascii="Times New Roman" w:hAnsi="Times New Roman" w:cs="Times New Roman"/>
          <w:spacing w:val="1"/>
          <w:sz w:val="24"/>
          <w:szCs w:val="24"/>
        </w:rPr>
      </w:pPr>
      <w:ins w:id="48" w:author="Unknown">
        <w:r w:rsidRPr="0054230A">
          <w:rPr>
            <w:rFonts w:ascii="Times New Roman" w:hAnsi="Times New Roman" w:cs="Times New Roman"/>
            <w:spacing w:val="1"/>
            <w:sz w:val="24"/>
            <w:szCs w:val="24"/>
          </w:rPr>
          <w:t>воздействие на организм радиации и химических токсинов;</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49" w:author="Unknown"/>
          <w:rFonts w:ascii="Times New Roman" w:hAnsi="Times New Roman" w:cs="Times New Roman"/>
          <w:spacing w:val="1"/>
          <w:sz w:val="24"/>
          <w:szCs w:val="24"/>
        </w:rPr>
      </w:pPr>
      <w:ins w:id="50" w:author="Unknown">
        <w:r w:rsidRPr="0054230A">
          <w:rPr>
            <w:rFonts w:ascii="Times New Roman" w:hAnsi="Times New Roman" w:cs="Times New Roman"/>
            <w:spacing w:val="1"/>
            <w:sz w:val="24"/>
            <w:szCs w:val="24"/>
          </w:rPr>
          <w:t>ранние аборты, выскабливания;</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51" w:author="Unknown"/>
          <w:rFonts w:ascii="Times New Roman" w:hAnsi="Times New Roman" w:cs="Times New Roman"/>
          <w:spacing w:val="1"/>
          <w:sz w:val="24"/>
          <w:szCs w:val="24"/>
        </w:rPr>
      </w:pPr>
      <w:ins w:id="52" w:author="Unknown">
        <w:r w:rsidRPr="0054230A">
          <w:rPr>
            <w:rFonts w:ascii="Times New Roman" w:hAnsi="Times New Roman" w:cs="Times New Roman"/>
            <w:spacing w:val="1"/>
            <w:sz w:val="24"/>
            <w:szCs w:val="24"/>
          </w:rPr>
          <w:t>рубцевание тканей матки;</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53" w:author="Unknown"/>
          <w:rFonts w:ascii="Times New Roman" w:hAnsi="Times New Roman" w:cs="Times New Roman"/>
          <w:spacing w:val="1"/>
          <w:sz w:val="24"/>
          <w:szCs w:val="24"/>
        </w:rPr>
      </w:pPr>
      <w:ins w:id="54" w:author="Unknown">
        <w:r w:rsidRPr="0054230A">
          <w:rPr>
            <w:rFonts w:ascii="Times New Roman" w:hAnsi="Times New Roman" w:cs="Times New Roman"/>
            <w:spacing w:val="1"/>
            <w:sz w:val="24"/>
            <w:szCs w:val="24"/>
          </w:rPr>
          <w:t>травмы органа;</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55" w:author="Unknown"/>
          <w:rFonts w:ascii="Times New Roman" w:hAnsi="Times New Roman" w:cs="Times New Roman"/>
          <w:spacing w:val="1"/>
          <w:sz w:val="24"/>
          <w:szCs w:val="24"/>
        </w:rPr>
      </w:pPr>
      <w:ins w:id="56" w:author="Unknown">
        <w:r w:rsidRPr="0054230A">
          <w:rPr>
            <w:rFonts w:ascii="Times New Roman" w:hAnsi="Times New Roman" w:cs="Times New Roman"/>
            <w:spacing w:val="1"/>
            <w:sz w:val="24"/>
            <w:szCs w:val="24"/>
          </w:rPr>
          <w:t>беспорядочная, незащищенная половая жизнь, если смена партнеров происходит чаще, чем 2-3 раза в год;</w:t>
        </w:r>
      </w:ins>
    </w:p>
    <w:p w:rsidR="0054230A" w:rsidRPr="0054230A" w:rsidRDefault="0054230A" w:rsidP="0054230A">
      <w:pPr>
        <w:numPr>
          <w:ilvl w:val="0"/>
          <w:numId w:val="10"/>
        </w:numPr>
        <w:shd w:val="clear" w:color="auto" w:fill="FFFFFF"/>
        <w:tabs>
          <w:tab w:val="clear" w:pos="720"/>
        </w:tabs>
        <w:spacing w:after="0" w:line="240" w:lineRule="auto"/>
        <w:ind w:left="0" w:firstLine="0"/>
        <w:rPr>
          <w:ins w:id="57" w:author="Unknown"/>
          <w:rFonts w:ascii="Times New Roman" w:hAnsi="Times New Roman" w:cs="Times New Roman"/>
          <w:spacing w:val="1"/>
          <w:sz w:val="24"/>
          <w:szCs w:val="24"/>
        </w:rPr>
      </w:pPr>
      <w:ins w:id="58" w:author="Unknown">
        <w:r w:rsidRPr="0054230A">
          <w:rPr>
            <w:rFonts w:ascii="Times New Roman" w:hAnsi="Times New Roman" w:cs="Times New Roman"/>
            <w:spacing w:val="1"/>
            <w:sz w:val="24"/>
            <w:szCs w:val="24"/>
          </w:rPr>
          <w:t>стрессы.</w:t>
        </w:r>
      </w:ins>
    </w:p>
    <w:p w:rsidR="0054230A" w:rsidRPr="0054230A" w:rsidRDefault="0054230A" w:rsidP="0054230A">
      <w:pPr>
        <w:pStyle w:val="a3"/>
        <w:shd w:val="clear" w:color="auto" w:fill="FFFFFF"/>
        <w:spacing w:before="0" w:beforeAutospacing="0" w:after="0" w:afterAutospacing="0"/>
        <w:rPr>
          <w:ins w:id="59" w:author="Unknown"/>
          <w:spacing w:val="1"/>
        </w:rPr>
      </w:pPr>
      <w:ins w:id="60" w:author="Unknown">
        <w:r w:rsidRPr="0054230A">
          <w:rPr>
            <w:spacing w:val="1"/>
          </w:rPr>
          <w:t>Основную угрозу несут</w:t>
        </w:r>
        <w:r w:rsidRPr="0054230A">
          <w:rPr>
            <w:rStyle w:val="apple-converted-space"/>
            <w:spacing w:val="1"/>
          </w:rPr>
          <w:t> </w:t>
        </w:r>
        <w:r w:rsidRPr="0054230A">
          <w:rPr>
            <w:b/>
            <w:bCs/>
            <w:spacing w:val="1"/>
          </w:rPr>
          <w:t>вирусы, которые приводят к мутациям</w:t>
        </w:r>
        <w:r w:rsidRPr="0054230A">
          <w:rPr>
            <w:spacing w:val="1"/>
          </w:rPr>
          <w:t xml:space="preserve">, и провоцируют перерождение здоровых клеток </w:t>
        </w:r>
        <w:proofErr w:type="gramStart"/>
        <w:r w:rsidRPr="0054230A">
          <w:rPr>
            <w:spacing w:val="1"/>
          </w:rPr>
          <w:t>в</w:t>
        </w:r>
        <w:proofErr w:type="gramEnd"/>
        <w:r w:rsidRPr="0054230A">
          <w:rPr>
            <w:spacing w:val="1"/>
          </w:rPr>
          <w:t xml:space="preserve"> раковые. В процессе болезни опухолевые клетки могут переноситься с лимфой в расположенные неподалеку лимфатические узлы, тем самым образуя метастазы. Несмотря на развитие и распространение недуга, симптомы рака шейки матки у женщин на такой стадии могут отсутствовать либо быть маловыраженными.</w:t>
        </w:r>
      </w:ins>
    </w:p>
    <w:p w:rsidR="0054230A" w:rsidRPr="0054230A" w:rsidRDefault="0054230A" w:rsidP="0054230A">
      <w:pPr>
        <w:pStyle w:val="2"/>
        <w:shd w:val="clear" w:color="auto" w:fill="FFFFFF"/>
        <w:spacing w:before="0" w:beforeAutospacing="0" w:after="0" w:afterAutospacing="0" w:line="187" w:lineRule="atLeast"/>
        <w:rPr>
          <w:ins w:id="61" w:author="Unknown"/>
          <w:caps/>
          <w:spacing w:val="12"/>
          <w:sz w:val="24"/>
          <w:szCs w:val="24"/>
        </w:rPr>
      </w:pPr>
      <w:ins w:id="62" w:author="Unknown">
        <w:r w:rsidRPr="0054230A">
          <w:rPr>
            <w:caps/>
            <w:spacing w:val="12"/>
            <w:sz w:val="24"/>
            <w:szCs w:val="24"/>
          </w:rPr>
          <w:t>ВИДЫ</w:t>
        </w:r>
      </w:ins>
    </w:p>
    <w:p w:rsidR="0054230A" w:rsidRPr="0054230A" w:rsidRDefault="0054230A" w:rsidP="0054230A">
      <w:pPr>
        <w:pStyle w:val="a3"/>
        <w:shd w:val="clear" w:color="auto" w:fill="FFFFFF"/>
        <w:spacing w:before="0" w:beforeAutospacing="0" w:after="0" w:afterAutospacing="0"/>
        <w:ind w:firstLine="142"/>
        <w:rPr>
          <w:ins w:id="63" w:author="Unknown"/>
          <w:spacing w:val="1"/>
        </w:rPr>
      </w:pPr>
      <w:ins w:id="64" w:author="Unknown">
        <w:r w:rsidRPr="0054230A">
          <w:rPr>
            <w:spacing w:val="1"/>
          </w:rPr>
          <w:t>В зависимости от типа пораженного эпителия различают:</w:t>
        </w:r>
      </w:ins>
    </w:p>
    <w:p w:rsidR="0054230A" w:rsidRPr="0054230A" w:rsidRDefault="0054230A" w:rsidP="0054230A">
      <w:pPr>
        <w:numPr>
          <w:ilvl w:val="0"/>
          <w:numId w:val="11"/>
        </w:numPr>
        <w:shd w:val="clear" w:color="auto" w:fill="FFFFFF"/>
        <w:spacing w:after="0" w:line="240" w:lineRule="auto"/>
        <w:ind w:left="0" w:firstLine="142"/>
        <w:rPr>
          <w:ins w:id="65" w:author="Unknown"/>
          <w:rFonts w:ascii="Times New Roman" w:hAnsi="Times New Roman" w:cs="Times New Roman"/>
          <w:spacing w:val="1"/>
          <w:sz w:val="24"/>
          <w:szCs w:val="24"/>
        </w:rPr>
      </w:pPr>
      <w:ins w:id="66" w:author="Unknown">
        <w:r w:rsidRPr="0054230A">
          <w:rPr>
            <w:rFonts w:ascii="Times New Roman" w:hAnsi="Times New Roman" w:cs="Times New Roman"/>
            <w:b/>
            <w:bCs/>
            <w:spacing w:val="1"/>
            <w:sz w:val="24"/>
            <w:szCs w:val="24"/>
          </w:rPr>
          <w:lastRenderedPageBreak/>
          <w:t>плоскоклеточный рак</w:t>
        </w:r>
        <w:r w:rsidRPr="0054230A">
          <w:rPr>
            <w:rStyle w:val="apple-converted-space"/>
            <w:rFonts w:ascii="Times New Roman" w:hAnsi="Times New Roman" w:cs="Times New Roman"/>
            <w:spacing w:val="1"/>
            <w:sz w:val="24"/>
            <w:szCs w:val="24"/>
          </w:rPr>
          <w:t> </w:t>
        </w:r>
        <w:r w:rsidRPr="0054230A">
          <w:rPr>
            <w:rFonts w:ascii="Times New Roman" w:hAnsi="Times New Roman" w:cs="Times New Roman"/>
            <w:spacing w:val="1"/>
            <w:sz w:val="24"/>
            <w:szCs w:val="24"/>
          </w:rPr>
          <w:t>(встречается чаще всего, опухоль образуется из клеток плоского эпителия, покрывающего влагалищную часть органа; из-за сбоя в структуре ДНК при делении образуются незрелые раковые клетки, способные к динамичному размножению);</w:t>
        </w:r>
      </w:ins>
    </w:p>
    <w:p w:rsidR="0054230A" w:rsidRPr="0054230A" w:rsidRDefault="0054230A" w:rsidP="0054230A">
      <w:pPr>
        <w:numPr>
          <w:ilvl w:val="0"/>
          <w:numId w:val="11"/>
        </w:numPr>
        <w:shd w:val="clear" w:color="auto" w:fill="FFFFFF"/>
        <w:spacing w:after="0" w:line="240" w:lineRule="auto"/>
        <w:ind w:left="0" w:firstLine="142"/>
        <w:rPr>
          <w:ins w:id="67" w:author="Unknown"/>
          <w:rFonts w:ascii="Times New Roman" w:hAnsi="Times New Roman" w:cs="Times New Roman"/>
          <w:spacing w:val="1"/>
          <w:sz w:val="24"/>
          <w:szCs w:val="24"/>
        </w:rPr>
      </w:pPr>
      <w:proofErr w:type="spellStart"/>
      <w:ins w:id="68" w:author="Unknown">
        <w:r w:rsidRPr="0054230A">
          <w:rPr>
            <w:rFonts w:ascii="Times New Roman" w:hAnsi="Times New Roman" w:cs="Times New Roman"/>
            <w:b/>
            <w:bCs/>
            <w:spacing w:val="1"/>
            <w:sz w:val="24"/>
            <w:szCs w:val="24"/>
          </w:rPr>
          <w:t>аденокарцинома</w:t>
        </w:r>
        <w:proofErr w:type="spellEnd"/>
        <w:r w:rsidRPr="0054230A">
          <w:rPr>
            <w:rStyle w:val="apple-converted-space"/>
            <w:rFonts w:ascii="Times New Roman" w:hAnsi="Times New Roman" w:cs="Times New Roman"/>
            <w:b/>
            <w:bCs/>
            <w:spacing w:val="1"/>
            <w:sz w:val="24"/>
            <w:szCs w:val="24"/>
          </w:rPr>
          <w:t> </w:t>
        </w:r>
        <w:r w:rsidRPr="0054230A">
          <w:rPr>
            <w:rFonts w:ascii="Times New Roman" w:hAnsi="Times New Roman" w:cs="Times New Roman"/>
            <w:spacing w:val="1"/>
            <w:sz w:val="24"/>
            <w:szCs w:val="24"/>
          </w:rPr>
          <w:t xml:space="preserve">(опухоль поражает глубокие слои </w:t>
        </w:r>
        <w:proofErr w:type="spellStart"/>
        <w:r w:rsidRPr="0054230A">
          <w:rPr>
            <w:rFonts w:ascii="Times New Roman" w:hAnsi="Times New Roman" w:cs="Times New Roman"/>
            <w:spacing w:val="1"/>
            <w:sz w:val="24"/>
            <w:szCs w:val="24"/>
          </w:rPr>
          <w:t>эндоцервикса</w:t>
        </w:r>
        <w:proofErr w:type="spellEnd"/>
        <w:r w:rsidRPr="0054230A">
          <w:rPr>
            <w:rFonts w:ascii="Times New Roman" w:hAnsi="Times New Roman" w:cs="Times New Roman"/>
            <w:spacing w:val="1"/>
            <w:sz w:val="24"/>
            <w:szCs w:val="24"/>
          </w:rPr>
          <w:t>).</w:t>
        </w:r>
      </w:ins>
    </w:p>
    <w:p w:rsidR="0054230A" w:rsidRPr="0054230A" w:rsidRDefault="0054230A" w:rsidP="0054230A">
      <w:pPr>
        <w:pStyle w:val="3"/>
        <w:shd w:val="clear" w:color="auto" w:fill="FFFFFF"/>
        <w:spacing w:before="0"/>
        <w:ind w:firstLine="142"/>
        <w:rPr>
          <w:ins w:id="69" w:author="Unknown"/>
          <w:rFonts w:ascii="Times New Roman" w:hAnsi="Times New Roman" w:cs="Times New Roman"/>
          <w:color w:val="auto"/>
          <w:spacing w:val="12"/>
          <w:sz w:val="24"/>
          <w:szCs w:val="24"/>
        </w:rPr>
      </w:pPr>
      <w:ins w:id="70" w:author="Unknown">
        <w:r w:rsidRPr="0054230A">
          <w:rPr>
            <w:rFonts w:ascii="Times New Roman" w:hAnsi="Times New Roman" w:cs="Times New Roman"/>
            <w:color w:val="auto"/>
            <w:spacing w:val="12"/>
            <w:sz w:val="24"/>
            <w:szCs w:val="24"/>
          </w:rPr>
          <w:t>Плоскоклеточный рак подразделяется на 3 группы:</w:t>
        </w:r>
      </w:ins>
    </w:p>
    <w:p w:rsidR="0054230A" w:rsidRPr="0054230A" w:rsidRDefault="0054230A" w:rsidP="0054230A">
      <w:pPr>
        <w:numPr>
          <w:ilvl w:val="0"/>
          <w:numId w:val="12"/>
        </w:numPr>
        <w:shd w:val="clear" w:color="auto" w:fill="FFFFFF"/>
        <w:spacing w:after="0" w:line="240" w:lineRule="auto"/>
        <w:ind w:left="0" w:firstLine="142"/>
        <w:rPr>
          <w:ins w:id="71" w:author="Unknown"/>
          <w:rFonts w:ascii="Times New Roman" w:hAnsi="Times New Roman" w:cs="Times New Roman"/>
          <w:spacing w:val="1"/>
          <w:sz w:val="24"/>
          <w:szCs w:val="24"/>
        </w:rPr>
      </w:pPr>
      <w:proofErr w:type="gramStart"/>
      <w:ins w:id="72" w:author="Unknown">
        <w:r w:rsidRPr="0054230A">
          <w:rPr>
            <w:rFonts w:ascii="Times New Roman" w:hAnsi="Times New Roman" w:cs="Times New Roman"/>
            <w:spacing w:val="1"/>
            <w:sz w:val="24"/>
            <w:szCs w:val="24"/>
          </w:rPr>
          <w:t>ороговевший</w:t>
        </w:r>
        <w:proofErr w:type="gramEnd"/>
        <w:r w:rsidRPr="0054230A">
          <w:rPr>
            <w:rFonts w:ascii="Times New Roman" w:hAnsi="Times New Roman" w:cs="Times New Roman"/>
            <w:spacing w:val="1"/>
            <w:sz w:val="24"/>
            <w:szCs w:val="24"/>
          </w:rPr>
          <w:t xml:space="preserve"> (опухоль отличается плотностью, ороговелой структурой);</w:t>
        </w:r>
      </w:ins>
    </w:p>
    <w:p w:rsidR="0054230A" w:rsidRPr="0054230A" w:rsidRDefault="0054230A" w:rsidP="0054230A">
      <w:pPr>
        <w:numPr>
          <w:ilvl w:val="0"/>
          <w:numId w:val="12"/>
        </w:numPr>
        <w:shd w:val="clear" w:color="auto" w:fill="FFFFFF"/>
        <w:spacing w:after="0" w:line="240" w:lineRule="auto"/>
        <w:ind w:left="0" w:firstLine="142"/>
        <w:rPr>
          <w:ins w:id="73" w:author="Unknown"/>
          <w:rFonts w:ascii="Times New Roman" w:hAnsi="Times New Roman" w:cs="Times New Roman"/>
          <w:spacing w:val="1"/>
          <w:sz w:val="24"/>
          <w:szCs w:val="24"/>
        </w:rPr>
      </w:pPr>
      <w:proofErr w:type="gramStart"/>
      <w:ins w:id="74" w:author="Unknown">
        <w:r w:rsidRPr="0054230A">
          <w:rPr>
            <w:rFonts w:ascii="Times New Roman" w:hAnsi="Times New Roman" w:cs="Times New Roman"/>
            <w:spacing w:val="1"/>
            <w:sz w:val="24"/>
            <w:szCs w:val="24"/>
          </w:rPr>
          <w:t>низкодифференцированный</w:t>
        </w:r>
        <w:proofErr w:type="gramEnd"/>
        <w:r w:rsidRPr="0054230A">
          <w:rPr>
            <w:rFonts w:ascii="Times New Roman" w:hAnsi="Times New Roman" w:cs="Times New Roman"/>
            <w:spacing w:val="1"/>
            <w:sz w:val="24"/>
            <w:szCs w:val="24"/>
          </w:rPr>
          <w:t xml:space="preserve"> (опухоль быстро увеличивается, имеет мягкую консистенцию);</w:t>
        </w:r>
      </w:ins>
    </w:p>
    <w:p w:rsidR="0054230A" w:rsidRPr="0054230A" w:rsidRDefault="0054230A" w:rsidP="0054230A">
      <w:pPr>
        <w:numPr>
          <w:ilvl w:val="0"/>
          <w:numId w:val="12"/>
        </w:numPr>
        <w:shd w:val="clear" w:color="auto" w:fill="FFFFFF"/>
        <w:spacing w:after="0" w:line="240" w:lineRule="auto"/>
        <w:ind w:left="0" w:firstLine="142"/>
        <w:rPr>
          <w:ins w:id="75" w:author="Unknown"/>
          <w:rFonts w:ascii="Times New Roman" w:hAnsi="Times New Roman" w:cs="Times New Roman"/>
          <w:spacing w:val="1"/>
          <w:sz w:val="24"/>
          <w:szCs w:val="24"/>
        </w:rPr>
      </w:pPr>
      <w:proofErr w:type="spellStart"/>
      <w:ins w:id="76" w:author="Unknown">
        <w:r w:rsidRPr="0054230A">
          <w:rPr>
            <w:rFonts w:ascii="Times New Roman" w:hAnsi="Times New Roman" w:cs="Times New Roman"/>
            <w:spacing w:val="1"/>
            <w:sz w:val="24"/>
            <w:szCs w:val="24"/>
          </w:rPr>
          <w:t>неороговевающий</w:t>
        </w:r>
        <w:proofErr w:type="spellEnd"/>
        <w:r w:rsidRPr="0054230A">
          <w:rPr>
            <w:rFonts w:ascii="Times New Roman" w:hAnsi="Times New Roman" w:cs="Times New Roman"/>
            <w:spacing w:val="1"/>
            <w:sz w:val="24"/>
            <w:szCs w:val="24"/>
          </w:rPr>
          <w:t xml:space="preserve"> (считается промежуточной стадией между ороговевшим и низкодифференцированным раком).</w:t>
        </w:r>
      </w:ins>
    </w:p>
    <w:p w:rsidR="0054230A" w:rsidRPr="0054230A" w:rsidRDefault="0054230A" w:rsidP="0054230A">
      <w:pPr>
        <w:pStyle w:val="a3"/>
        <w:shd w:val="clear" w:color="auto" w:fill="FFFFFF"/>
        <w:spacing w:before="0" w:beforeAutospacing="0" w:after="0" w:afterAutospacing="0"/>
        <w:ind w:firstLine="142"/>
        <w:rPr>
          <w:ins w:id="77" w:author="Unknown"/>
          <w:spacing w:val="1"/>
        </w:rPr>
      </w:pPr>
      <w:ins w:id="78" w:author="Unknown">
        <w:r w:rsidRPr="0054230A">
          <w:rPr>
            <w:rStyle w:val="a4"/>
            <w:spacing w:val="1"/>
          </w:rPr>
          <w:t>Основные стадии</w:t>
        </w:r>
      </w:ins>
    </w:p>
    <w:p w:rsidR="0054230A" w:rsidRPr="0054230A" w:rsidRDefault="0054230A" w:rsidP="0054230A">
      <w:pPr>
        <w:numPr>
          <w:ilvl w:val="0"/>
          <w:numId w:val="13"/>
        </w:numPr>
        <w:shd w:val="clear" w:color="auto" w:fill="FFFFFF"/>
        <w:spacing w:after="0" w:line="240" w:lineRule="auto"/>
        <w:ind w:left="0" w:firstLine="142"/>
        <w:rPr>
          <w:ins w:id="79" w:author="Unknown"/>
          <w:rFonts w:ascii="Times New Roman" w:hAnsi="Times New Roman" w:cs="Times New Roman"/>
          <w:spacing w:val="1"/>
          <w:sz w:val="24"/>
          <w:szCs w:val="24"/>
        </w:rPr>
      </w:pPr>
      <w:ins w:id="80" w:author="Unknown">
        <w:r w:rsidRPr="0054230A">
          <w:rPr>
            <w:rFonts w:ascii="Times New Roman" w:hAnsi="Times New Roman" w:cs="Times New Roman"/>
            <w:spacing w:val="1"/>
            <w:sz w:val="24"/>
            <w:szCs w:val="24"/>
          </w:rPr>
          <w:t xml:space="preserve">стадия 0 – </w:t>
        </w:r>
        <w:proofErr w:type="spellStart"/>
        <w:r w:rsidRPr="0054230A">
          <w:rPr>
            <w:rFonts w:ascii="Times New Roman" w:hAnsi="Times New Roman" w:cs="Times New Roman"/>
            <w:spacing w:val="1"/>
            <w:sz w:val="24"/>
            <w:szCs w:val="24"/>
          </w:rPr>
          <w:t>предраковое</w:t>
        </w:r>
        <w:proofErr w:type="spellEnd"/>
        <w:r w:rsidRPr="0054230A">
          <w:rPr>
            <w:rFonts w:ascii="Times New Roman" w:hAnsi="Times New Roman" w:cs="Times New Roman"/>
            <w:spacing w:val="1"/>
            <w:sz w:val="24"/>
            <w:szCs w:val="24"/>
          </w:rPr>
          <w:t xml:space="preserve"> состояние, когда патогенные клетки не образуют опухоль, не проникают внутрь тканей, но расположены на поверхности цервикального канала;</w:t>
        </w:r>
      </w:ins>
    </w:p>
    <w:p w:rsidR="0054230A" w:rsidRPr="0054230A" w:rsidRDefault="0054230A" w:rsidP="0054230A">
      <w:pPr>
        <w:numPr>
          <w:ilvl w:val="0"/>
          <w:numId w:val="13"/>
        </w:numPr>
        <w:shd w:val="clear" w:color="auto" w:fill="FFFFFF"/>
        <w:spacing w:after="0" w:line="240" w:lineRule="auto"/>
        <w:ind w:left="0" w:firstLine="142"/>
        <w:rPr>
          <w:ins w:id="81" w:author="Unknown"/>
          <w:rFonts w:ascii="Times New Roman" w:hAnsi="Times New Roman" w:cs="Times New Roman"/>
          <w:spacing w:val="1"/>
          <w:sz w:val="24"/>
          <w:szCs w:val="24"/>
        </w:rPr>
      </w:pPr>
      <w:ins w:id="82" w:author="Unknown">
        <w:r w:rsidRPr="0054230A">
          <w:rPr>
            <w:rFonts w:ascii="Times New Roman" w:hAnsi="Times New Roman" w:cs="Times New Roman"/>
            <w:spacing w:val="1"/>
            <w:sz w:val="24"/>
            <w:szCs w:val="24"/>
          </w:rPr>
          <w:t xml:space="preserve">стадия I (раковые клетки проникают вглубь тканей, патология не затрагивает </w:t>
        </w:r>
        <w:proofErr w:type="spellStart"/>
        <w:r w:rsidRPr="0054230A">
          <w:rPr>
            <w:rFonts w:ascii="Times New Roman" w:hAnsi="Times New Roman" w:cs="Times New Roman"/>
            <w:spacing w:val="1"/>
            <w:sz w:val="24"/>
            <w:szCs w:val="24"/>
          </w:rPr>
          <w:t>лимфоузлы</w:t>
        </w:r>
        <w:proofErr w:type="spellEnd"/>
        <w:r w:rsidRPr="0054230A">
          <w:rPr>
            <w:rFonts w:ascii="Times New Roman" w:hAnsi="Times New Roman" w:cs="Times New Roman"/>
            <w:spacing w:val="1"/>
            <w:sz w:val="24"/>
            <w:szCs w:val="24"/>
          </w:rPr>
          <w:t>, средний размер опухоли 3-5 мм (IA) или до 5 мм (IB));</w:t>
        </w:r>
      </w:ins>
    </w:p>
    <w:p w:rsidR="0054230A" w:rsidRPr="0054230A" w:rsidRDefault="0054230A" w:rsidP="0054230A">
      <w:pPr>
        <w:numPr>
          <w:ilvl w:val="0"/>
          <w:numId w:val="13"/>
        </w:numPr>
        <w:shd w:val="clear" w:color="auto" w:fill="FFFFFF"/>
        <w:spacing w:after="0" w:line="240" w:lineRule="auto"/>
        <w:ind w:left="0" w:firstLine="142"/>
        <w:rPr>
          <w:ins w:id="83" w:author="Unknown"/>
          <w:rFonts w:ascii="Times New Roman" w:hAnsi="Times New Roman" w:cs="Times New Roman"/>
          <w:spacing w:val="1"/>
          <w:sz w:val="24"/>
          <w:szCs w:val="24"/>
        </w:rPr>
      </w:pPr>
      <w:ins w:id="84" w:author="Unknown">
        <w:r w:rsidRPr="0054230A">
          <w:rPr>
            <w:rFonts w:ascii="Times New Roman" w:hAnsi="Times New Roman" w:cs="Times New Roman"/>
            <w:spacing w:val="1"/>
            <w:sz w:val="24"/>
            <w:szCs w:val="24"/>
          </w:rPr>
          <w:t>стадия II (прорастает в матку, выходит за ее границы, не затрагивает нижнюю часть влагалища и стенки малого таза);</w:t>
        </w:r>
      </w:ins>
    </w:p>
    <w:p w:rsidR="0054230A" w:rsidRPr="0054230A" w:rsidRDefault="0054230A" w:rsidP="0054230A">
      <w:pPr>
        <w:numPr>
          <w:ilvl w:val="0"/>
          <w:numId w:val="13"/>
        </w:numPr>
        <w:shd w:val="clear" w:color="auto" w:fill="FFFFFF"/>
        <w:spacing w:after="0" w:line="240" w:lineRule="auto"/>
        <w:ind w:left="0" w:firstLine="142"/>
        <w:rPr>
          <w:ins w:id="85" w:author="Unknown"/>
          <w:rFonts w:ascii="Times New Roman" w:hAnsi="Times New Roman" w:cs="Times New Roman"/>
          <w:spacing w:val="1"/>
          <w:sz w:val="24"/>
          <w:szCs w:val="24"/>
        </w:rPr>
      </w:pPr>
      <w:ins w:id="86" w:author="Unknown">
        <w:r w:rsidRPr="0054230A">
          <w:rPr>
            <w:rFonts w:ascii="Times New Roman" w:hAnsi="Times New Roman" w:cs="Times New Roman"/>
            <w:spacing w:val="1"/>
            <w:sz w:val="24"/>
            <w:szCs w:val="24"/>
          </w:rPr>
          <w:t>стадия III (опухоль распространяется за пределы шейки, вплоть до тазовых стенок и нижней трети влагалища, наблюдается</w:t>
        </w:r>
        <w:r w:rsidRPr="0054230A">
          <w:rPr>
            <w:rStyle w:val="apple-converted-space"/>
            <w:rFonts w:ascii="Times New Roman" w:hAnsi="Times New Roman" w:cs="Times New Roman"/>
            <w:spacing w:val="1"/>
            <w:sz w:val="24"/>
            <w:szCs w:val="24"/>
          </w:rPr>
          <w:t> </w:t>
        </w:r>
        <w:r w:rsidR="00E128F3" w:rsidRPr="0054230A">
          <w:rPr>
            <w:rFonts w:ascii="Times New Roman" w:hAnsi="Times New Roman" w:cs="Times New Roman"/>
            <w:spacing w:val="1"/>
            <w:sz w:val="24"/>
            <w:szCs w:val="24"/>
          </w:rPr>
          <w:fldChar w:fldCharType="begin"/>
        </w:r>
        <w:r w:rsidRPr="0054230A">
          <w:rPr>
            <w:rFonts w:ascii="Times New Roman" w:hAnsi="Times New Roman" w:cs="Times New Roman"/>
            <w:spacing w:val="1"/>
            <w:sz w:val="24"/>
            <w:szCs w:val="24"/>
          </w:rPr>
          <w:instrText xml:space="preserve"> HYPERLINK "http://pillsman.org/21671-gidronefroz.html" </w:instrText>
        </w:r>
        <w:r w:rsidR="00E128F3" w:rsidRPr="0054230A">
          <w:rPr>
            <w:rFonts w:ascii="Times New Roman" w:hAnsi="Times New Roman" w:cs="Times New Roman"/>
            <w:spacing w:val="1"/>
            <w:sz w:val="24"/>
            <w:szCs w:val="24"/>
          </w:rPr>
          <w:fldChar w:fldCharType="separate"/>
        </w:r>
        <w:r w:rsidRPr="0054230A">
          <w:rPr>
            <w:rStyle w:val="a5"/>
            <w:rFonts w:ascii="Times New Roman" w:hAnsi="Times New Roman" w:cs="Times New Roman"/>
            <w:color w:val="auto"/>
            <w:spacing w:val="1"/>
            <w:sz w:val="24"/>
            <w:szCs w:val="24"/>
          </w:rPr>
          <w:t>гидронефроз</w:t>
        </w:r>
        <w:r w:rsidR="00E128F3" w:rsidRPr="0054230A">
          <w:rPr>
            <w:rFonts w:ascii="Times New Roman" w:hAnsi="Times New Roman" w:cs="Times New Roman"/>
            <w:spacing w:val="1"/>
            <w:sz w:val="24"/>
            <w:szCs w:val="24"/>
          </w:rPr>
          <w:fldChar w:fldCharType="end"/>
        </w:r>
        <w:r w:rsidRPr="0054230A">
          <w:rPr>
            <w:rFonts w:ascii="Times New Roman" w:hAnsi="Times New Roman" w:cs="Times New Roman"/>
            <w:spacing w:val="1"/>
            <w:sz w:val="24"/>
            <w:szCs w:val="24"/>
          </w:rPr>
          <w:t>);</w:t>
        </w:r>
      </w:ins>
    </w:p>
    <w:p w:rsidR="0054230A" w:rsidRPr="0054230A" w:rsidRDefault="0054230A" w:rsidP="0054230A">
      <w:pPr>
        <w:numPr>
          <w:ilvl w:val="0"/>
          <w:numId w:val="13"/>
        </w:numPr>
        <w:shd w:val="clear" w:color="auto" w:fill="FFFFFF"/>
        <w:spacing w:after="0" w:line="240" w:lineRule="auto"/>
        <w:ind w:left="0" w:firstLine="142"/>
        <w:rPr>
          <w:ins w:id="87" w:author="Unknown"/>
          <w:rFonts w:ascii="Times New Roman" w:hAnsi="Times New Roman" w:cs="Times New Roman"/>
          <w:spacing w:val="1"/>
          <w:sz w:val="24"/>
          <w:szCs w:val="24"/>
        </w:rPr>
      </w:pPr>
      <w:ins w:id="88" w:author="Unknown">
        <w:r w:rsidRPr="0054230A">
          <w:rPr>
            <w:rFonts w:ascii="Times New Roman" w:hAnsi="Times New Roman" w:cs="Times New Roman"/>
            <w:spacing w:val="1"/>
            <w:sz w:val="24"/>
            <w:szCs w:val="24"/>
          </w:rPr>
          <w:t>стадия IV (опухоль характеризуется большими размерами, распространяется со всех сторон шейки, затрагивает лимфатические узлы и соседние органы).</w:t>
        </w:r>
      </w:ins>
    </w:p>
    <w:p w:rsidR="0054230A" w:rsidRPr="0054230A" w:rsidRDefault="0054230A" w:rsidP="0054230A">
      <w:pPr>
        <w:pStyle w:val="3"/>
        <w:shd w:val="clear" w:color="auto" w:fill="FFFFFF"/>
        <w:spacing w:before="0"/>
        <w:rPr>
          <w:ins w:id="89" w:author="Unknown"/>
          <w:rFonts w:ascii="Times New Roman" w:hAnsi="Times New Roman" w:cs="Times New Roman"/>
          <w:color w:val="auto"/>
          <w:spacing w:val="12"/>
          <w:sz w:val="24"/>
          <w:szCs w:val="24"/>
        </w:rPr>
      </w:pPr>
      <w:ins w:id="90" w:author="Unknown">
        <w:r w:rsidRPr="0054230A">
          <w:rPr>
            <w:rFonts w:ascii="Times New Roman" w:hAnsi="Times New Roman" w:cs="Times New Roman"/>
            <w:color w:val="auto"/>
            <w:spacing w:val="12"/>
            <w:sz w:val="24"/>
            <w:szCs w:val="24"/>
          </w:rPr>
          <w:t>Симптомы рака шейки матки</w:t>
        </w:r>
      </w:ins>
    </w:p>
    <w:p w:rsidR="0054230A" w:rsidRPr="0054230A" w:rsidRDefault="0054230A" w:rsidP="0054230A">
      <w:pPr>
        <w:shd w:val="clear" w:color="auto" w:fill="FFFFFF"/>
        <w:spacing w:after="0"/>
        <w:jc w:val="center"/>
        <w:rPr>
          <w:ins w:id="91" w:author="Unknown"/>
          <w:rFonts w:ascii="Times New Roman" w:hAnsi="Times New Roman" w:cs="Times New Roman"/>
          <w:spacing w:val="1"/>
          <w:sz w:val="24"/>
          <w:szCs w:val="24"/>
        </w:rPr>
      </w:pPr>
    </w:p>
    <w:p w:rsidR="0054230A" w:rsidRPr="0054230A" w:rsidRDefault="0054230A" w:rsidP="0054230A">
      <w:pPr>
        <w:pStyle w:val="a3"/>
        <w:shd w:val="clear" w:color="auto" w:fill="FFFFFF"/>
        <w:spacing w:before="0" w:beforeAutospacing="0" w:after="0" w:afterAutospacing="0"/>
        <w:rPr>
          <w:ins w:id="92" w:author="Unknown"/>
          <w:spacing w:val="1"/>
        </w:rPr>
      </w:pPr>
      <w:ins w:id="93" w:author="Unknown">
        <w:r w:rsidRPr="0054230A">
          <w:rPr>
            <w:spacing w:val="1"/>
          </w:rPr>
          <w:t>Невозможно сказать точно, что является первым симптомом при раке шейки матки, так как все проявления заболевания, как правило, неяркие. На ранних стадиях они вообще могут отсутствовать. Когда опухоль разрастается, могут возникнуть тревожные признаки и симптомы. Но в этот момент поражение может достичь и соседних органов. Именно поэтому</w:t>
        </w:r>
        <w:r w:rsidRPr="0054230A">
          <w:rPr>
            <w:rStyle w:val="apple-converted-space"/>
            <w:spacing w:val="1"/>
          </w:rPr>
          <w:t> </w:t>
        </w:r>
        <w:r w:rsidRPr="0054230A">
          <w:rPr>
            <w:b/>
            <w:bCs/>
            <w:spacing w:val="1"/>
          </w:rPr>
          <w:t>женщины должны проходить регулярные осмотры у гинеколога</w:t>
        </w:r>
        <w:r w:rsidRPr="0054230A">
          <w:rPr>
            <w:rStyle w:val="apple-converted-space"/>
            <w:spacing w:val="1"/>
          </w:rPr>
          <w:t> </w:t>
        </w:r>
        <w:r w:rsidRPr="0054230A">
          <w:rPr>
            <w:spacing w:val="1"/>
          </w:rPr>
          <w:t xml:space="preserve">с обязательной </w:t>
        </w:r>
        <w:proofErr w:type="spellStart"/>
        <w:r w:rsidRPr="0054230A">
          <w:rPr>
            <w:spacing w:val="1"/>
          </w:rPr>
          <w:t>кольпоскопией</w:t>
        </w:r>
        <w:proofErr w:type="spellEnd"/>
        <w:r w:rsidRPr="0054230A">
          <w:rPr>
            <w:spacing w:val="1"/>
          </w:rPr>
          <w:t xml:space="preserve"> (микроскопическим исследованием состояния шейки матки).</w:t>
        </w:r>
      </w:ins>
    </w:p>
    <w:p w:rsidR="0054230A" w:rsidRPr="0054230A" w:rsidRDefault="0054230A" w:rsidP="0054230A">
      <w:pPr>
        <w:pStyle w:val="3"/>
        <w:shd w:val="clear" w:color="auto" w:fill="FFFFFF"/>
        <w:spacing w:before="0"/>
        <w:rPr>
          <w:ins w:id="94" w:author="Unknown"/>
          <w:rFonts w:ascii="Times New Roman" w:hAnsi="Times New Roman" w:cs="Times New Roman"/>
          <w:color w:val="auto"/>
          <w:spacing w:val="12"/>
          <w:sz w:val="24"/>
          <w:szCs w:val="24"/>
        </w:rPr>
      </w:pPr>
      <w:ins w:id="95" w:author="Unknown">
        <w:r w:rsidRPr="0054230A">
          <w:rPr>
            <w:rFonts w:ascii="Times New Roman" w:hAnsi="Times New Roman" w:cs="Times New Roman"/>
            <w:color w:val="auto"/>
            <w:spacing w:val="12"/>
            <w:sz w:val="24"/>
            <w:szCs w:val="24"/>
          </w:rPr>
          <w:t xml:space="preserve">Какие симптомы и первые признаки рака шейки матки? </w:t>
        </w:r>
        <w:proofErr w:type="gramStart"/>
        <w:r w:rsidRPr="0054230A">
          <w:rPr>
            <w:rFonts w:ascii="Times New Roman" w:hAnsi="Times New Roman" w:cs="Times New Roman"/>
            <w:color w:val="auto"/>
            <w:spacing w:val="12"/>
            <w:sz w:val="24"/>
            <w:szCs w:val="24"/>
          </w:rPr>
          <w:t>К</w:t>
        </w:r>
        <w:proofErr w:type="gramEnd"/>
        <w:r w:rsidRPr="0054230A">
          <w:rPr>
            <w:rFonts w:ascii="Times New Roman" w:hAnsi="Times New Roman" w:cs="Times New Roman"/>
            <w:color w:val="auto"/>
            <w:spacing w:val="12"/>
            <w:sz w:val="24"/>
            <w:szCs w:val="24"/>
          </w:rPr>
          <w:t xml:space="preserve"> основным относят:</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96" w:author="Unknown"/>
          <w:rFonts w:ascii="Times New Roman" w:hAnsi="Times New Roman" w:cs="Times New Roman"/>
          <w:spacing w:val="1"/>
          <w:sz w:val="24"/>
          <w:szCs w:val="24"/>
        </w:rPr>
      </w:pPr>
      <w:ins w:id="97" w:author="Unknown">
        <w:r w:rsidRPr="0054230A">
          <w:rPr>
            <w:rFonts w:ascii="Times New Roman" w:hAnsi="Times New Roman" w:cs="Times New Roman"/>
            <w:spacing w:val="1"/>
            <w:sz w:val="24"/>
            <w:szCs w:val="24"/>
          </w:rPr>
          <w:t>кровотечения после полового акта, между месячными, после климакса, сразу же после осмотра у гинеколога;</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98" w:author="Unknown"/>
          <w:rFonts w:ascii="Times New Roman" w:hAnsi="Times New Roman" w:cs="Times New Roman"/>
          <w:spacing w:val="1"/>
          <w:sz w:val="24"/>
          <w:szCs w:val="24"/>
        </w:rPr>
      </w:pPr>
      <w:ins w:id="99" w:author="Unknown">
        <w:r w:rsidRPr="0054230A">
          <w:rPr>
            <w:rFonts w:ascii="Times New Roman" w:hAnsi="Times New Roman" w:cs="Times New Roman"/>
            <w:spacing w:val="1"/>
            <w:sz w:val="24"/>
            <w:szCs w:val="24"/>
          </w:rPr>
          <w:t>обильные белесые творожистые выделения из влагалища с примесями крови;</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00" w:author="Unknown"/>
          <w:rFonts w:ascii="Times New Roman" w:hAnsi="Times New Roman" w:cs="Times New Roman"/>
          <w:spacing w:val="1"/>
          <w:sz w:val="24"/>
          <w:szCs w:val="24"/>
        </w:rPr>
      </w:pPr>
      <w:ins w:id="101" w:author="Unknown">
        <w:r w:rsidRPr="0054230A">
          <w:rPr>
            <w:rFonts w:ascii="Times New Roman" w:hAnsi="Times New Roman" w:cs="Times New Roman"/>
            <w:spacing w:val="1"/>
            <w:sz w:val="24"/>
            <w:szCs w:val="24"/>
          </w:rPr>
          <w:t>гнойные выделения из влагалища с неприятным запахом;</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02" w:author="Unknown"/>
          <w:rFonts w:ascii="Times New Roman" w:hAnsi="Times New Roman" w:cs="Times New Roman"/>
          <w:spacing w:val="1"/>
          <w:sz w:val="24"/>
          <w:szCs w:val="24"/>
        </w:rPr>
      </w:pPr>
      <w:ins w:id="103" w:author="Unknown">
        <w:r w:rsidRPr="0054230A">
          <w:rPr>
            <w:rFonts w:ascii="Times New Roman" w:hAnsi="Times New Roman" w:cs="Times New Roman"/>
            <w:spacing w:val="1"/>
            <w:sz w:val="24"/>
            <w:szCs w:val="24"/>
          </w:rPr>
          <w:t>увеличение продолжительности месячных (более 7 дней);</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04" w:author="Unknown"/>
          <w:rFonts w:ascii="Times New Roman" w:hAnsi="Times New Roman" w:cs="Times New Roman"/>
          <w:spacing w:val="1"/>
          <w:sz w:val="24"/>
          <w:szCs w:val="24"/>
        </w:rPr>
      </w:pPr>
      <w:ins w:id="105" w:author="Unknown">
        <w:r w:rsidRPr="0054230A">
          <w:rPr>
            <w:rFonts w:ascii="Times New Roman" w:hAnsi="Times New Roman" w:cs="Times New Roman"/>
            <w:spacing w:val="1"/>
            <w:sz w:val="24"/>
            <w:szCs w:val="24"/>
          </w:rPr>
          <w:t>резкие боли внизу живота;</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06" w:author="Unknown"/>
          <w:rFonts w:ascii="Times New Roman" w:hAnsi="Times New Roman" w:cs="Times New Roman"/>
          <w:spacing w:val="1"/>
          <w:sz w:val="24"/>
          <w:szCs w:val="24"/>
        </w:rPr>
      </w:pPr>
      <w:ins w:id="107" w:author="Unknown">
        <w:r w:rsidRPr="0054230A">
          <w:rPr>
            <w:rFonts w:ascii="Times New Roman" w:hAnsi="Times New Roman" w:cs="Times New Roman"/>
            <w:spacing w:val="1"/>
            <w:sz w:val="24"/>
            <w:szCs w:val="24"/>
          </w:rPr>
          <w:t>спазмы, отдающие в поясницу;</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08" w:author="Unknown"/>
          <w:rFonts w:ascii="Times New Roman" w:hAnsi="Times New Roman" w:cs="Times New Roman"/>
          <w:spacing w:val="1"/>
          <w:sz w:val="24"/>
          <w:szCs w:val="24"/>
        </w:rPr>
      </w:pPr>
      <w:ins w:id="109" w:author="Unknown">
        <w:r w:rsidRPr="0054230A">
          <w:rPr>
            <w:rFonts w:ascii="Times New Roman" w:hAnsi="Times New Roman" w:cs="Times New Roman"/>
            <w:spacing w:val="1"/>
            <w:sz w:val="24"/>
            <w:szCs w:val="24"/>
          </w:rPr>
          <w:t>дискомфорт во влагалище при половом акте;</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10" w:author="Unknown"/>
          <w:rFonts w:ascii="Times New Roman" w:hAnsi="Times New Roman" w:cs="Times New Roman"/>
          <w:spacing w:val="1"/>
          <w:sz w:val="24"/>
          <w:szCs w:val="24"/>
        </w:rPr>
      </w:pPr>
      <w:ins w:id="111" w:author="Unknown">
        <w:r w:rsidRPr="0054230A">
          <w:rPr>
            <w:rFonts w:ascii="Times New Roman" w:hAnsi="Times New Roman" w:cs="Times New Roman"/>
            <w:spacing w:val="1"/>
            <w:sz w:val="24"/>
            <w:szCs w:val="24"/>
          </w:rPr>
          <w:t>снижение веса (до 10-15 кг за несколько недель);</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12" w:author="Unknown"/>
          <w:rFonts w:ascii="Times New Roman" w:hAnsi="Times New Roman" w:cs="Times New Roman"/>
          <w:spacing w:val="1"/>
          <w:sz w:val="24"/>
          <w:szCs w:val="24"/>
        </w:rPr>
      </w:pPr>
      <w:ins w:id="113" w:author="Unknown">
        <w:r w:rsidRPr="0054230A">
          <w:rPr>
            <w:rFonts w:ascii="Times New Roman" w:hAnsi="Times New Roman" w:cs="Times New Roman"/>
            <w:spacing w:val="1"/>
            <w:sz w:val="24"/>
            <w:szCs w:val="24"/>
          </w:rPr>
          <w:t>проблемы с опорожнением кишечника;</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14" w:author="Unknown"/>
          <w:rFonts w:ascii="Times New Roman" w:hAnsi="Times New Roman" w:cs="Times New Roman"/>
          <w:spacing w:val="1"/>
          <w:sz w:val="24"/>
          <w:szCs w:val="24"/>
        </w:rPr>
      </w:pPr>
      <w:ins w:id="115" w:author="Unknown">
        <w:r w:rsidRPr="0054230A">
          <w:rPr>
            <w:rFonts w:ascii="Times New Roman" w:hAnsi="Times New Roman" w:cs="Times New Roman"/>
            <w:spacing w:val="1"/>
            <w:sz w:val="24"/>
            <w:szCs w:val="24"/>
          </w:rPr>
          <w:t>частое мочеиспускание или с задержками;</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16" w:author="Unknown"/>
          <w:rFonts w:ascii="Times New Roman" w:hAnsi="Times New Roman" w:cs="Times New Roman"/>
          <w:spacing w:val="1"/>
          <w:sz w:val="24"/>
          <w:szCs w:val="24"/>
        </w:rPr>
      </w:pPr>
      <w:ins w:id="117" w:author="Unknown">
        <w:r w:rsidRPr="0054230A">
          <w:rPr>
            <w:rFonts w:ascii="Times New Roman" w:hAnsi="Times New Roman" w:cs="Times New Roman"/>
            <w:spacing w:val="1"/>
            <w:sz w:val="24"/>
            <w:szCs w:val="24"/>
          </w:rPr>
          <w:t>общая слабость организма;</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18" w:author="Unknown"/>
          <w:rFonts w:ascii="Times New Roman" w:hAnsi="Times New Roman" w:cs="Times New Roman"/>
          <w:spacing w:val="1"/>
          <w:sz w:val="24"/>
          <w:szCs w:val="24"/>
        </w:rPr>
      </w:pPr>
      <w:ins w:id="119" w:author="Unknown">
        <w:r w:rsidRPr="0054230A">
          <w:rPr>
            <w:rFonts w:ascii="Times New Roman" w:hAnsi="Times New Roman" w:cs="Times New Roman"/>
            <w:spacing w:val="1"/>
            <w:sz w:val="24"/>
            <w:szCs w:val="24"/>
          </w:rPr>
          <w:t>повышенная утомляемость;</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20" w:author="Unknown"/>
          <w:rFonts w:ascii="Times New Roman" w:hAnsi="Times New Roman" w:cs="Times New Roman"/>
          <w:spacing w:val="1"/>
          <w:sz w:val="24"/>
          <w:szCs w:val="24"/>
        </w:rPr>
      </w:pPr>
      <w:ins w:id="121" w:author="Unknown">
        <w:r w:rsidRPr="0054230A">
          <w:rPr>
            <w:rFonts w:ascii="Times New Roman" w:hAnsi="Times New Roman" w:cs="Times New Roman"/>
            <w:spacing w:val="1"/>
            <w:sz w:val="24"/>
            <w:szCs w:val="24"/>
          </w:rPr>
          <w:t>отечность ног;</w:t>
        </w:r>
      </w:ins>
    </w:p>
    <w:p w:rsidR="0054230A" w:rsidRPr="0054230A" w:rsidRDefault="0054230A" w:rsidP="0054230A">
      <w:pPr>
        <w:numPr>
          <w:ilvl w:val="0"/>
          <w:numId w:val="14"/>
        </w:numPr>
        <w:shd w:val="clear" w:color="auto" w:fill="FFFFFF"/>
        <w:tabs>
          <w:tab w:val="clear" w:pos="720"/>
        </w:tabs>
        <w:spacing w:after="0" w:line="240" w:lineRule="auto"/>
        <w:ind w:left="0" w:firstLine="142"/>
        <w:rPr>
          <w:ins w:id="122" w:author="Unknown"/>
          <w:rFonts w:ascii="Times New Roman" w:hAnsi="Times New Roman" w:cs="Times New Roman"/>
          <w:spacing w:val="1"/>
          <w:sz w:val="24"/>
          <w:szCs w:val="24"/>
        </w:rPr>
      </w:pPr>
      <w:ins w:id="123" w:author="Unknown">
        <w:r w:rsidRPr="0054230A">
          <w:rPr>
            <w:rFonts w:ascii="Times New Roman" w:hAnsi="Times New Roman" w:cs="Times New Roman"/>
            <w:spacing w:val="1"/>
            <w:sz w:val="24"/>
            <w:szCs w:val="24"/>
          </w:rPr>
          <w:t>повышение температуры.</w:t>
        </w:r>
      </w:ins>
    </w:p>
    <w:p w:rsidR="0054230A" w:rsidRPr="0054230A" w:rsidRDefault="0054230A" w:rsidP="0054230A">
      <w:pPr>
        <w:pStyle w:val="mark-cit"/>
        <w:shd w:val="clear" w:color="auto" w:fill="EEF5F9"/>
        <w:spacing w:before="0" w:beforeAutospacing="0" w:after="0" w:afterAutospacing="0"/>
        <w:rPr>
          <w:ins w:id="124" w:author="Unknown"/>
          <w:i/>
          <w:iCs/>
          <w:spacing w:val="1"/>
        </w:rPr>
      </w:pPr>
      <w:ins w:id="125" w:author="Unknown">
        <w:r w:rsidRPr="0054230A">
          <w:rPr>
            <w:i/>
            <w:iCs/>
            <w:spacing w:val="1"/>
          </w:rPr>
          <w:t>При исследовании состояния шейки матки при раке диагностируются изъязвления, а также изменение цвета шейки.</w:t>
        </w:r>
      </w:ins>
    </w:p>
    <w:p w:rsidR="0054230A" w:rsidRPr="0054230A" w:rsidRDefault="0054230A" w:rsidP="0054230A">
      <w:pPr>
        <w:pStyle w:val="a3"/>
        <w:shd w:val="clear" w:color="auto" w:fill="FFFFFF"/>
        <w:spacing w:before="0" w:beforeAutospacing="0" w:after="0" w:afterAutospacing="0"/>
        <w:rPr>
          <w:ins w:id="126" w:author="Unknown"/>
          <w:spacing w:val="1"/>
        </w:rPr>
      </w:pPr>
      <w:ins w:id="127" w:author="Unknown">
        <w:r w:rsidRPr="0054230A">
          <w:rPr>
            <w:spacing w:val="1"/>
          </w:rPr>
          <w:t>Перечисленные выше признаки и симптомы рака шейки матки не являются точными и обязательными. Они могут сигнализировать и о наличии других гинекологических болезней, поэтому очень важно провести комплексную диагностику у опытного гинеколога.</w:t>
        </w:r>
      </w:ins>
    </w:p>
    <w:p w:rsidR="0054230A" w:rsidRPr="0054230A" w:rsidRDefault="0054230A" w:rsidP="0054230A">
      <w:pPr>
        <w:pStyle w:val="2"/>
        <w:shd w:val="clear" w:color="auto" w:fill="FFFFFF"/>
        <w:spacing w:before="0" w:beforeAutospacing="0" w:after="0" w:afterAutospacing="0" w:line="187" w:lineRule="atLeast"/>
        <w:rPr>
          <w:ins w:id="128" w:author="Unknown"/>
          <w:caps/>
          <w:spacing w:val="12"/>
          <w:sz w:val="24"/>
          <w:szCs w:val="24"/>
        </w:rPr>
      </w:pPr>
      <w:ins w:id="129" w:author="Unknown">
        <w:r w:rsidRPr="0054230A">
          <w:rPr>
            <w:caps/>
            <w:spacing w:val="12"/>
            <w:sz w:val="24"/>
            <w:szCs w:val="24"/>
          </w:rPr>
          <w:t>ДИАГНОСТИКА</w:t>
        </w:r>
      </w:ins>
    </w:p>
    <w:p w:rsidR="0054230A" w:rsidRPr="0054230A" w:rsidRDefault="0054230A" w:rsidP="0054230A">
      <w:pPr>
        <w:shd w:val="clear" w:color="auto" w:fill="FFFFFF"/>
        <w:spacing w:after="0"/>
        <w:jc w:val="center"/>
        <w:rPr>
          <w:ins w:id="130" w:author="Unknown"/>
          <w:rFonts w:ascii="Times New Roman" w:hAnsi="Times New Roman" w:cs="Times New Roman"/>
          <w:spacing w:val="1"/>
          <w:sz w:val="24"/>
          <w:szCs w:val="24"/>
        </w:rPr>
      </w:pPr>
    </w:p>
    <w:p w:rsidR="0054230A" w:rsidRPr="0054230A" w:rsidRDefault="0054230A" w:rsidP="0054230A">
      <w:pPr>
        <w:pStyle w:val="a3"/>
        <w:shd w:val="clear" w:color="auto" w:fill="FFFFFF"/>
        <w:spacing w:before="0" w:beforeAutospacing="0" w:after="0" w:afterAutospacing="0"/>
        <w:rPr>
          <w:ins w:id="131" w:author="Unknown"/>
          <w:spacing w:val="1"/>
        </w:rPr>
      </w:pPr>
      <w:ins w:id="132" w:author="Unknown">
        <w:r w:rsidRPr="0054230A">
          <w:rPr>
            <w:spacing w:val="1"/>
          </w:rPr>
          <w:t>Любое проявление симптомов у женщин должно насторожить и для подтверждения или опровержения диагноза, необходимо провести такие виды исследований:</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33" w:author="Unknown"/>
          <w:rFonts w:ascii="Times New Roman" w:hAnsi="Times New Roman" w:cs="Times New Roman"/>
          <w:spacing w:val="1"/>
          <w:sz w:val="24"/>
          <w:szCs w:val="24"/>
        </w:rPr>
      </w:pPr>
      <w:proofErr w:type="spellStart"/>
      <w:ins w:id="134" w:author="Unknown">
        <w:r w:rsidRPr="0054230A">
          <w:rPr>
            <w:rFonts w:ascii="Times New Roman" w:hAnsi="Times New Roman" w:cs="Times New Roman"/>
            <w:spacing w:val="1"/>
            <w:sz w:val="24"/>
            <w:szCs w:val="24"/>
          </w:rPr>
          <w:t>онкопрофилактический</w:t>
        </w:r>
        <w:proofErr w:type="spellEnd"/>
        <w:r w:rsidRPr="0054230A">
          <w:rPr>
            <w:rFonts w:ascii="Times New Roman" w:hAnsi="Times New Roman" w:cs="Times New Roman"/>
            <w:spacing w:val="1"/>
            <w:sz w:val="24"/>
            <w:szCs w:val="24"/>
          </w:rPr>
          <w:t xml:space="preserve"> осмотр у гинеколога (минимум 1 раз в 6 месяцев);</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35" w:author="Unknown"/>
          <w:rFonts w:ascii="Times New Roman" w:hAnsi="Times New Roman" w:cs="Times New Roman"/>
          <w:spacing w:val="1"/>
          <w:sz w:val="24"/>
          <w:szCs w:val="24"/>
        </w:rPr>
      </w:pPr>
      <w:ins w:id="136" w:author="Unknown">
        <w:r w:rsidRPr="0054230A">
          <w:rPr>
            <w:rFonts w:ascii="Times New Roman" w:hAnsi="Times New Roman" w:cs="Times New Roman"/>
            <w:spacing w:val="1"/>
            <w:sz w:val="24"/>
            <w:szCs w:val="24"/>
          </w:rPr>
          <w:t>цитологическое исследование соскоба с поверхности шейки;</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37" w:author="Unknown"/>
          <w:rFonts w:ascii="Times New Roman" w:hAnsi="Times New Roman" w:cs="Times New Roman"/>
          <w:spacing w:val="1"/>
          <w:sz w:val="24"/>
          <w:szCs w:val="24"/>
        </w:rPr>
      </w:pPr>
      <w:ins w:id="138" w:author="Unknown">
        <w:r w:rsidRPr="0054230A">
          <w:rPr>
            <w:rFonts w:ascii="Times New Roman" w:hAnsi="Times New Roman" w:cs="Times New Roman"/>
            <w:spacing w:val="1"/>
            <w:sz w:val="24"/>
            <w:szCs w:val="24"/>
          </w:rPr>
          <w:t xml:space="preserve">PAP-тест (исследование на наличие </w:t>
        </w:r>
        <w:proofErr w:type="spellStart"/>
        <w:r w:rsidRPr="0054230A">
          <w:rPr>
            <w:rFonts w:ascii="Times New Roman" w:hAnsi="Times New Roman" w:cs="Times New Roman"/>
            <w:spacing w:val="1"/>
            <w:sz w:val="24"/>
            <w:szCs w:val="24"/>
          </w:rPr>
          <w:t>атипичных</w:t>
        </w:r>
        <w:proofErr w:type="spellEnd"/>
        <w:r w:rsidRPr="0054230A">
          <w:rPr>
            <w:rFonts w:ascii="Times New Roman" w:hAnsi="Times New Roman" w:cs="Times New Roman"/>
            <w:spacing w:val="1"/>
            <w:sz w:val="24"/>
            <w:szCs w:val="24"/>
          </w:rPr>
          <w:t xml:space="preserve"> клеток);</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39" w:author="Unknown"/>
          <w:rFonts w:ascii="Times New Roman" w:hAnsi="Times New Roman" w:cs="Times New Roman"/>
          <w:spacing w:val="1"/>
          <w:sz w:val="24"/>
          <w:szCs w:val="24"/>
        </w:rPr>
      </w:pPr>
      <w:proofErr w:type="spellStart"/>
      <w:ins w:id="140" w:author="Unknown">
        <w:r w:rsidRPr="0054230A">
          <w:rPr>
            <w:rFonts w:ascii="Times New Roman" w:hAnsi="Times New Roman" w:cs="Times New Roman"/>
            <w:spacing w:val="1"/>
            <w:sz w:val="24"/>
            <w:szCs w:val="24"/>
          </w:rPr>
          <w:t>кольпоскопия</w:t>
        </w:r>
        <w:proofErr w:type="spellEnd"/>
        <w:r w:rsidRPr="0054230A">
          <w:rPr>
            <w:rFonts w:ascii="Times New Roman" w:hAnsi="Times New Roman" w:cs="Times New Roman"/>
            <w:spacing w:val="1"/>
            <w:sz w:val="24"/>
            <w:szCs w:val="24"/>
          </w:rPr>
          <w:t>;</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41" w:author="Unknown"/>
          <w:rFonts w:ascii="Times New Roman" w:hAnsi="Times New Roman" w:cs="Times New Roman"/>
          <w:spacing w:val="1"/>
          <w:sz w:val="24"/>
          <w:szCs w:val="24"/>
        </w:rPr>
      </w:pPr>
      <w:ins w:id="142" w:author="Unknown">
        <w:r w:rsidRPr="0054230A">
          <w:rPr>
            <w:rFonts w:ascii="Times New Roman" w:hAnsi="Times New Roman" w:cs="Times New Roman"/>
            <w:spacing w:val="1"/>
            <w:sz w:val="24"/>
            <w:szCs w:val="24"/>
          </w:rPr>
          <w:t>биопсия ткани шейки матки;</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43" w:author="Unknown"/>
          <w:rFonts w:ascii="Times New Roman" w:hAnsi="Times New Roman" w:cs="Times New Roman"/>
          <w:spacing w:val="1"/>
          <w:sz w:val="24"/>
          <w:szCs w:val="24"/>
        </w:rPr>
      </w:pPr>
      <w:ins w:id="144" w:author="Unknown">
        <w:r w:rsidRPr="0054230A">
          <w:rPr>
            <w:rFonts w:ascii="Times New Roman" w:hAnsi="Times New Roman" w:cs="Times New Roman"/>
            <w:spacing w:val="1"/>
            <w:sz w:val="24"/>
            <w:szCs w:val="24"/>
          </w:rPr>
          <w:lastRenderedPageBreak/>
          <w:t>тест Шиллера (проба с</w:t>
        </w:r>
        <w:r w:rsidRPr="0054230A">
          <w:rPr>
            <w:rStyle w:val="apple-converted-space"/>
            <w:rFonts w:ascii="Times New Roman" w:hAnsi="Times New Roman" w:cs="Times New Roman"/>
            <w:spacing w:val="1"/>
            <w:sz w:val="24"/>
            <w:szCs w:val="24"/>
          </w:rPr>
          <w:t> </w:t>
        </w:r>
        <w:r w:rsidR="00E128F3" w:rsidRPr="0054230A">
          <w:rPr>
            <w:rFonts w:ascii="Times New Roman" w:hAnsi="Times New Roman" w:cs="Times New Roman"/>
            <w:spacing w:val="1"/>
            <w:sz w:val="24"/>
            <w:szCs w:val="24"/>
          </w:rPr>
          <w:fldChar w:fldCharType="begin"/>
        </w:r>
        <w:r w:rsidRPr="0054230A">
          <w:rPr>
            <w:rFonts w:ascii="Times New Roman" w:hAnsi="Times New Roman" w:cs="Times New Roman"/>
            <w:spacing w:val="1"/>
            <w:sz w:val="24"/>
            <w:szCs w:val="24"/>
          </w:rPr>
          <w:instrText xml:space="preserve"> HYPERLINK "http://pillsman.org/911-yod.html" </w:instrText>
        </w:r>
        <w:r w:rsidR="00E128F3" w:rsidRPr="0054230A">
          <w:rPr>
            <w:rFonts w:ascii="Times New Roman" w:hAnsi="Times New Roman" w:cs="Times New Roman"/>
            <w:spacing w:val="1"/>
            <w:sz w:val="24"/>
            <w:szCs w:val="24"/>
          </w:rPr>
          <w:fldChar w:fldCharType="separate"/>
        </w:r>
        <w:r w:rsidRPr="0054230A">
          <w:rPr>
            <w:rStyle w:val="a5"/>
            <w:rFonts w:ascii="Times New Roman" w:hAnsi="Times New Roman" w:cs="Times New Roman"/>
            <w:color w:val="auto"/>
            <w:spacing w:val="1"/>
            <w:sz w:val="24"/>
            <w:szCs w:val="24"/>
          </w:rPr>
          <w:t>йодом</w:t>
        </w:r>
        <w:r w:rsidR="00E128F3" w:rsidRPr="0054230A">
          <w:rPr>
            <w:rFonts w:ascii="Times New Roman" w:hAnsi="Times New Roman" w:cs="Times New Roman"/>
            <w:spacing w:val="1"/>
            <w:sz w:val="24"/>
            <w:szCs w:val="24"/>
          </w:rPr>
          <w:fldChar w:fldCharType="end"/>
        </w:r>
        <w:r w:rsidRPr="0054230A">
          <w:rPr>
            <w:rStyle w:val="apple-converted-space"/>
            <w:rFonts w:ascii="Times New Roman" w:hAnsi="Times New Roman" w:cs="Times New Roman"/>
            <w:spacing w:val="1"/>
            <w:sz w:val="24"/>
            <w:szCs w:val="24"/>
          </w:rPr>
          <w:t> </w:t>
        </w:r>
        <w:r w:rsidRPr="0054230A">
          <w:rPr>
            <w:rFonts w:ascii="Times New Roman" w:hAnsi="Times New Roman" w:cs="Times New Roman"/>
            <w:spacing w:val="1"/>
            <w:sz w:val="24"/>
            <w:szCs w:val="24"/>
          </w:rPr>
          <w:t>или уксусной кислотой);</w:t>
        </w:r>
      </w:ins>
    </w:p>
    <w:p w:rsidR="0054230A" w:rsidRPr="0054230A" w:rsidRDefault="0054230A" w:rsidP="0054230A">
      <w:pPr>
        <w:numPr>
          <w:ilvl w:val="0"/>
          <w:numId w:val="15"/>
        </w:numPr>
        <w:shd w:val="clear" w:color="auto" w:fill="FFFFFF"/>
        <w:tabs>
          <w:tab w:val="clear" w:pos="720"/>
        </w:tabs>
        <w:spacing w:after="0" w:line="240" w:lineRule="auto"/>
        <w:ind w:left="0" w:firstLine="0"/>
        <w:rPr>
          <w:ins w:id="145" w:author="Unknown"/>
          <w:rFonts w:ascii="Times New Roman" w:hAnsi="Times New Roman" w:cs="Times New Roman"/>
          <w:spacing w:val="1"/>
          <w:sz w:val="24"/>
          <w:szCs w:val="24"/>
        </w:rPr>
      </w:pPr>
      <w:ins w:id="146" w:author="Unknown">
        <w:r w:rsidRPr="0054230A">
          <w:rPr>
            <w:rFonts w:ascii="Times New Roman" w:hAnsi="Times New Roman" w:cs="Times New Roman"/>
            <w:spacing w:val="1"/>
            <w:sz w:val="24"/>
            <w:szCs w:val="24"/>
          </w:rPr>
          <w:t xml:space="preserve">УЗИ органов малого таза – подобное исследование позволяет определить распространение опухоли в малом тазу, таким </w:t>
        </w:r>
        <w:proofErr w:type="gramStart"/>
        <w:r w:rsidRPr="0054230A">
          <w:rPr>
            <w:rFonts w:ascii="Times New Roman" w:hAnsi="Times New Roman" w:cs="Times New Roman"/>
            <w:spacing w:val="1"/>
            <w:sz w:val="24"/>
            <w:szCs w:val="24"/>
          </w:rPr>
          <w:t>образом</w:t>
        </w:r>
        <w:proofErr w:type="gramEnd"/>
        <w:r w:rsidRPr="0054230A">
          <w:rPr>
            <w:rFonts w:ascii="Times New Roman" w:hAnsi="Times New Roman" w:cs="Times New Roman"/>
            <w:spacing w:val="1"/>
            <w:sz w:val="24"/>
            <w:szCs w:val="24"/>
          </w:rPr>
          <w:t xml:space="preserve"> устанавливается стадия заболевания.</w:t>
        </w:r>
      </w:ins>
    </w:p>
    <w:p w:rsidR="0054230A" w:rsidRPr="0054230A" w:rsidRDefault="0054230A" w:rsidP="0054230A">
      <w:pPr>
        <w:shd w:val="clear" w:color="auto" w:fill="FFFFFF"/>
        <w:spacing w:after="0"/>
        <w:rPr>
          <w:ins w:id="147" w:author="Unknown"/>
          <w:rFonts w:ascii="Times New Roman" w:hAnsi="Times New Roman" w:cs="Times New Roman"/>
          <w:spacing w:val="1"/>
          <w:sz w:val="24"/>
          <w:szCs w:val="24"/>
        </w:rPr>
      </w:pPr>
      <w:ins w:id="148" w:author="Unknown">
        <w:r w:rsidRPr="0054230A">
          <w:rPr>
            <w:rStyle w:val="inner"/>
            <w:rFonts w:ascii="Times New Roman" w:hAnsi="Times New Roman" w:cs="Times New Roman"/>
            <w:b/>
            <w:bCs/>
            <w:caps/>
            <w:spacing w:val="12"/>
            <w:sz w:val="24"/>
            <w:szCs w:val="24"/>
            <w:shd w:val="clear" w:color="auto" w:fill="FFFFFF"/>
          </w:rPr>
          <w:t>ПОЛЕЗНАЯ СТАТЬЯ</w:t>
        </w:r>
      </w:ins>
    </w:p>
    <w:p w:rsidR="0054230A" w:rsidRPr="0054230A" w:rsidRDefault="00E128F3" w:rsidP="0054230A">
      <w:pPr>
        <w:shd w:val="clear" w:color="auto" w:fill="FFFFFF"/>
        <w:spacing w:after="0"/>
        <w:rPr>
          <w:ins w:id="149" w:author="Unknown"/>
          <w:rFonts w:ascii="Times New Roman" w:hAnsi="Times New Roman" w:cs="Times New Roman"/>
          <w:spacing w:val="12"/>
          <w:sz w:val="24"/>
          <w:szCs w:val="24"/>
        </w:rPr>
      </w:pPr>
      <w:ins w:id="150" w:author="Unknown">
        <w:r w:rsidRPr="0054230A">
          <w:rPr>
            <w:rFonts w:ascii="Times New Roman" w:hAnsi="Times New Roman" w:cs="Times New Roman"/>
            <w:spacing w:val="12"/>
            <w:sz w:val="24"/>
            <w:szCs w:val="24"/>
          </w:rPr>
          <w:fldChar w:fldCharType="begin"/>
        </w:r>
        <w:r w:rsidR="0054230A" w:rsidRPr="0054230A">
          <w:rPr>
            <w:rFonts w:ascii="Times New Roman" w:hAnsi="Times New Roman" w:cs="Times New Roman"/>
            <w:spacing w:val="12"/>
            <w:sz w:val="24"/>
            <w:szCs w:val="24"/>
          </w:rPr>
          <w:instrText xml:space="preserve"> HYPERLINK "http://pillsman.org/21529-adenoma-gipofiza.html" </w:instrText>
        </w:r>
        <w:r w:rsidRPr="0054230A">
          <w:rPr>
            <w:rFonts w:ascii="Times New Roman" w:hAnsi="Times New Roman" w:cs="Times New Roman"/>
            <w:spacing w:val="12"/>
            <w:sz w:val="24"/>
            <w:szCs w:val="24"/>
          </w:rPr>
          <w:fldChar w:fldCharType="separate"/>
        </w:r>
        <w:r w:rsidR="0054230A" w:rsidRPr="0054230A">
          <w:rPr>
            <w:rStyle w:val="a5"/>
            <w:rFonts w:ascii="Times New Roman" w:hAnsi="Times New Roman" w:cs="Times New Roman"/>
            <w:b/>
            <w:bCs/>
            <w:caps/>
            <w:color w:val="auto"/>
            <w:spacing w:val="12"/>
            <w:sz w:val="24"/>
            <w:szCs w:val="24"/>
          </w:rPr>
          <w:t>АДЕНОМА ГИПОФИЗА</w:t>
        </w:r>
        <w:r w:rsidRPr="0054230A">
          <w:rPr>
            <w:rFonts w:ascii="Times New Roman" w:hAnsi="Times New Roman" w:cs="Times New Roman"/>
            <w:spacing w:val="12"/>
            <w:sz w:val="24"/>
            <w:szCs w:val="24"/>
          </w:rPr>
          <w:fldChar w:fldCharType="end"/>
        </w:r>
      </w:ins>
    </w:p>
    <w:p w:rsidR="0054230A" w:rsidRPr="0054230A" w:rsidRDefault="0054230A" w:rsidP="0054230A">
      <w:pPr>
        <w:pStyle w:val="desc"/>
        <w:shd w:val="clear" w:color="auto" w:fill="FFFFFF"/>
        <w:spacing w:before="0" w:beforeAutospacing="0" w:after="0" w:afterAutospacing="0" w:line="147" w:lineRule="atLeast"/>
        <w:rPr>
          <w:ins w:id="151" w:author="Unknown"/>
          <w:i/>
          <w:iCs/>
          <w:spacing w:val="12"/>
        </w:rPr>
      </w:pPr>
      <w:ins w:id="152" w:author="Unknown">
        <w:r w:rsidRPr="0054230A">
          <w:rPr>
            <w:i/>
            <w:iCs/>
            <w:spacing w:val="12"/>
          </w:rPr>
          <w:t xml:space="preserve">Аденома гипофиза — доброкачественное новообразование, развивающееся из железистых клеток </w:t>
        </w:r>
        <w:proofErr w:type="spellStart"/>
        <w:r w:rsidRPr="0054230A">
          <w:rPr>
            <w:i/>
            <w:iCs/>
            <w:spacing w:val="12"/>
          </w:rPr>
          <w:t>аденогипофиза</w:t>
        </w:r>
        <w:proofErr w:type="spellEnd"/>
        <w:r w:rsidRPr="0054230A">
          <w:rPr>
            <w:i/>
            <w:iCs/>
            <w:spacing w:val="12"/>
          </w:rPr>
          <w:t xml:space="preserve">, приводящая к нарушению выработки одного или нескольких </w:t>
        </w:r>
        <w:proofErr w:type="spellStart"/>
        <w:r w:rsidRPr="0054230A">
          <w:rPr>
            <w:i/>
            <w:iCs/>
            <w:spacing w:val="12"/>
          </w:rPr>
          <w:t>тропных</w:t>
        </w:r>
        <w:proofErr w:type="spellEnd"/>
        <w:r w:rsidRPr="0054230A">
          <w:rPr>
            <w:i/>
            <w:iCs/>
            <w:spacing w:val="12"/>
          </w:rPr>
          <w:t xml:space="preserve"> гормонов. Лечение и...</w:t>
        </w:r>
      </w:ins>
    </w:p>
    <w:p w:rsidR="0054230A" w:rsidRPr="0054230A" w:rsidRDefault="0054230A" w:rsidP="0054230A">
      <w:pPr>
        <w:shd w:val="clear" w:color="auto" w:fill="FFFFFF"/>
        <w:spacing w:after="0"/>
        <w:jc w:val="center"/>
        <w:rPr>
          <w:ins w:id="153" w:author="Unknown"/>
          <w:rFonts w:ascii="Times New Roman" w:hAnsi="Times New Roman" w:cs="Times New Roman"/>
          <w:spacing w:val="1"/>
          <w:sz w:val="24"/>
          <w:szCs w:val="24"/>
        </w:rPr>
      </w:pPr>
      <w:ins w:id="154" w:author="Unknown">
        <w:r w:rsidRPr="0054230A">
          <w:rPr>
            <w:rStyle w:val="apple-converted-space"/>
            <w:rFonts w:ascii="Times New Roman" w:hAnsi="Times New Roman" w:cs="Times New Roman"/>
            <w:spacing w:val="1"/>
            <w:sz w:val="24"/>
            <w:szCs w:val="24"/>
          </w:rPr>
          <w:t> </w:t>
        </w:r>
        <w:r w:rsidR="00E128F3" w:rsidRPr="0054230A">
          <w:rPr>
            <w:rFonts w:ascii="Times New Roman" w:hAnsi="Times New Roman" w:cs="Times New Roman"/>
            <w:spacing w:val="1"/>
            <w:sz w:val="24"/>
            <w:szCs w:val="24"/>
          </w:rPr>
          <w:fldChar w:fldCharType="begin"/>
        </w:r>
        <w:r w:rsidRPr="0054230A">
          <w:rPr>
            <w:rFonts w:ascii="Times New Roman" w:hAnsi="Times New Roman" w:cs="Times New Roman"/>
            <w:spacing w:val="1"/>
            <w:sz w:val="24"/>
            <w:szCs w:val="24"/>
          </w:rPr>
          <w:instrText xml:space="preserve"> HYPERLINK "http://pillsman.org/21529-adenoma-gipofiza.html" </w:instrText>
        </w:r>
        <w:r w:rsidR="00E128F3" w:rsidRPr="0054230A">
          <w:rPr>
            <w:rFonts w:ascii="Times New Roman" w:hAnsi="Times New Roman" w:cs="Times New Roman"/>
            <w:spacing w:val="1"/>
            <w:sz w:val="24"/>
            <w:szCs w:val="24"/>
          </w:rPr>
          <w:fldChar w:fldCharType="separate"/>
        </w:r>
        <w:r w:rsidRPr="0054230A">
          <w:rPr>
            <w:rStyle w:val="a5"/>
            <w:rFonts w:ascii="Times New Roman" w:hAnsi="Times New Roman" w:cs="Times New Roman"/>
            <w:b/>
            <w:bCs/>
            <w:color w:val="auto"/>
            <w:spacing w:val="1"/>
            <w:sz w:val="24"/>
            <w:szCs w:val="24"/>
          </w:rPr>
          <w:t>Читать статью целиком</w:t>
        </w:r>
        <w:r w:rsidR="00E128F3" w:rsidRPr="0054230A">
          <w:rPr>
            <w:rFonts w:ascii="Times New Roman" w:hAnsi="Times New Roman" w:cs="Times New Roman"/>
            <w:spacing w:val="1"/>
            <w:sz w:val="24"/>
            <w:szCs w:val="24"/>
          </w:rPr>
          <w:fldChar w:fldCharType="end"/>
        </w:r>
      </w:ins>
    </w:p>
    <w:p w:rsidR="0054230A" w:rsidRPr="0054230A" w:rsidRDefault="0054230A" w:rsidP="0054230A">
      <w:pPr>
        <w:pStyle w:val="a3"/>
        <w:shd w:val="clear" w:color="auto" w:fill="FFFFFF"/>
        <w:spacing w:before="0" w:beforeAutospacing="0" w:after="0" w:afterAutospacing="0"/>
        <w:rPr>
          <w:ins w:id="155" w:author="Unknown"/>
          <w:spacing w:val="1"/>
        </w:rPr>
      </w:pPr>
      <w:ins w:id="156" w:author="Unknown">
        <w:r w:rsidRPr="0054230A">
          <w:rPr>
            <w:spacing w:val="1"/>
          </w:rPr>
          <w:t>Если наблюдаются признаки и симптомы рака шейки матки и имеется подозрение на наличие заболевания,</w:t>
        </w:r>
        <w:r w:rsidRPr="0054230A">
          <w:rPr>
            <w:rStyle w:val="apple-converted-space"/>
            <w:spacing w:val="1"/>
          </w:rPr>
          <w:t> </w:t>
        </w:r>
        <w:r w:rsidRPr="0054230A">
          <w:rPr>
            <w:b/>
            <w:bCs/>
            <w:spacing w:val="1"/>
          </w:rPr>
          <w:t>гинеколог назначает смежные диагностические процедуры</w:t>
        </w:r>
        <w:r w:rsidRPr="0054230A">
          <w:rPr>
            <w:rStyle w:val="apple-converted-space"/>
            <w:spacing w:val="1"/>
          </w:rPr>
          <w:t> </w:t>
        </w:r>
        <w:r w:rsidRPr="0054230A">
          <w:rPr>
            <w:spacing w:val="1"/>
          </w:rPr>
          <w:t>для исключения или подтверждения прорастания злокачественного новообразования на соседние органы.</w:t>
        </w:r>
      </w:ins>
    </w:p>
    <w:p w:rsidR="0054230A" w:rsidRPr="0054230A" w:rsidRDefault="0054230A" w:rsidP="0054230A">
      <w:pPr>
        <w:pStyle w:val="3"/>
        <w:shd w:val="clear" w:color="auto" w:fill="FFFFFF"/>
        <w:spacing w:before="0"/>
        <w:rPr>
          <w:ins w:id="157" w:author="Unknown"/>
          <w:rFonts w:ascii="Times New Roman" w:hAnsi="Times New Roman" w:cs="Times New Roman"/>
          <w:color w:val="auto"/>
          <w:spacing w:val="12"/>
          <w:sz w:val="24"/>
          <w:szCs w:val="24"/>
        </w:rPr>
      </w:pPr>
      <w:ins w:id="158" w:author="Unknown">
        <w:r w:rsidRPr="0054230A">
          <w:rPr>
            <w:rFonts w:ascii="Times New Roman" w:hAnsi="Times New Roman" w:cs="Times New Roman"/>
            <w:color w:val="auto"/>
            <w:spacing w:val="12"/>
            <w:sz w:val="24"/>
            <w:szCs w:val="24"/>
          </w:rPr>
          <w:t>Рекомендованы такие виды диагностики:</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59" w:author="Unknown"/>
          <w:rFonts w:ascii="Times New Roman" w:hAnsi="Times New Roman" w:cs="Times New Roman"/>
          <w:spacing w:val="1"/>
          <w:sz w:val="24"/>
          <w:szCs w:val="24"/>
        </w:rPr>
      </w:pPr>
      <w:ins w:id="160" w:author="Unknown">
        <w:r w:rsidRPr="0054230A">
          <w:rPr>
            <w:rFonts w:ascii="Times New Roman" w:hAnsi="Times New Roman" w:cs="Times New Roman"/>
            <w:spacing w:val="1"/>
            <w:sz w:val="24"/>
            <w:szCs w:val="24"/>
          </w:rPr>
          <w:t>МРТ органов малого таза – проводится в случаях, если результаты УЗИ не позволяют точно установить распространение заболевания;</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61" w:author="Unknown"/>
          <w:rFonts w:ascii="Times New Roman" w:hAnsi="Times New Roman" w:cs="Times New Roman"/>
          <w:spacing w:val="1"/>
          <w:sz w:val="24"/>
          <w:szCs w:val="24"/>
        </w:rPr>
      </w:pPr>
      <w:ins w:id="162" w:author="Unknown">
        <w:r w:rsidRPr="0054230A">
          <w:rPr>
            <w:rFonts w:ascii="Times New Roman" w:hAnsi="Times New Roman" w:cs="Times New Roman"/>
            <w:spacing w:val="1"/>
            <w:sz w:val="24"/>
            <w:szCs w:val="24"/>
          </w:rPr>
          <w:t>УЗИ почек;</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63" w:author="Unknown"/>
          <w:rFonts w:ascii="Times New Roman" w:hAnsi="Times New Roman" w:cs="Times New Roman"/>
          <w:spacing w:val="1"/>
          <w:sz w:val="24"/>
          <w:szCs w:val="24"/>
        </w:rPr>
      </w:pPr>
      <w:ins w:id="164" w:author="Unknown">
        <w:r w:rsidRPr="0054230A">
          <w:rPr>
            <w:rFonts w:ascii="Times New Roman" w:hAnsi="Times New Roman" w:cs="Times New Roman"/>
            <w:spacing w:val="1"/>
            <w:sz w:val="24"/>
            <w:szCs w:val="24"/>
          </w:rPr>
          <w:t>УЗИ печени;</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65" w:author="Unknown"/>
          <w:rFonts w:ascii="Times New Roman" w:hAnsi="Times New Roman" w:cs="Times New Roman"/>
          <w:spacing w:val="1"/>
          <w:sz w:val="24"/>
          <w:szCs w:val="24"/>
        </w:rPr>
      </w:pPr>
      <w:ins w:id="166" w:author="Unknown">
        <w:r w:rsidRPr="0054230A">
          <w:rPr>
            <w:rFonts w:ascii="Times New Roman" w:hAnsi="Times New Roman" w:cs="Times New Roman"/>
            <w:spacing w:val="1"/>
            <w:sz w:val="24"/>
            <w:szCs w:val="24"/>
          </w:rPr>
          <w:t>ультразвуковое исследование мочевого пузыря;</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67" w:author="Unknown"/>
          <w:rFonts w:ascii="Times New Roman" w:hAnsi="Times New Roman" w:cs="Times New Roman"/>
          <w:spacing w:val="1"/>
          <w:sz w:val="24"/>
          <w:szCs w:val="24"/>
        </w:rPr>
      </w:pPr>
      <w:ins w:id="168" w:author="Unknown">
        <w:r w:rsidRPr="0054230A">
          <w:rPr>
            <w:rFonts w:ascii="Times New Roman" w:hAnsi="Times New Roman" w:cs="Times New Roman"/>
            <w:spacing w:val="1"/>
            <w:sz w:val="24"/>
            <w:szCs w:val="24"/>
          </w:rPr>
          <w:t>рентген легких – выполняется для исключения или подтверждения наличия отдаленных метастазов;</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69" w:author="Unknown"/>
          <w:rFonts w:ascii="Times New Roman" w:hAnsi="Times New Roman" w:cs="Times New Roman"/>
          <w:spacing w:val="1"/>
          <w:sz w:val="24"/>
          <w:szCs w:val="24"/>
        </w:rPr>
      </w:pPr>
      <w:proofErr w:type="spellStart"/>
      <w:ins w:id="170" w:author="Unknown">
        <w:r w:rsidRPr="0054230A">
          <w:rPr>
            <w:rFonts w:ascii="Times New Roman" w:hAnsi="Times New Roman" w:cs="Times New Roman"/>
            <w:spacing w:val="1"/>
            <w:sz w:val="24"/>
            <w:szCs w:val="24"/>
          </w:rPr>
          <w:t>ирригоскопия</w:t>
        </w:r>
        <w:proofErr w:type="spellEnd"/>
        <w:r w:rsidRPr="0054230A">
          <w:rPr>
            <w:rFonts w:ascii="Times New Roman" w:hAnsi="Times New Roman" w:cs="Times New Roman"/>
            <w:spacing w:val="1"/>
            <w:sz w:val="24"/>
            <w:szCs w:val="24"/>
          </w:rPr>
          <w:t xml:space="preserve"> – исследование толстой кишки с помощью рентгена, позволяющие установить область распространения новообразования;</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71" w:author="Unknown"/>
          <w:rFonts w:ascii="Times New Roman" w:hAnsi="Times New Roman" w:cs="Times New Roman"/>
          <w:spacing w:val="1"/>
          <w:sz w:val="24"/>
          <w:szCs w:val="24"/>
        </w:rPr>
      </w:pPr>
      <w:ins w:id="172" w:author="Unknown">
        <w:r w:rsidRPr="0054230A">
          <w:rPr>
            <w:rFonts w:ascii="Times New Roman" w:hAnsi="Times New Roman" w:cs="Times New Roman"/>
            <w:spacing w:val="1"/>
            <w:sz w:val="24"/>
            <w:szCs w:val="24"/>
          </w:rPr>
          <w:t>ректоскопия и цистоскопия – обследование прямой кишки и мочевого пузыря, которое позволяет определить, затронуты ли эти органы опухолью;</w:t>
        </w:r>
      </w:ins>
    </w:p>
    <w:p w:rsidR="0054230A" w:rsidRPr="0054230A" w:rsidRDefault="0054230A" w:rsidP="0054230A">
      <w:pPr>
        <w:numPr>
          <w:ilvl w:val="0"/>
          <w:numId w:val="16"/>
        </w:numPr>
        <w:shd w:val="clear" w:color="auto" w:fill="FFFFFF"/>
        <w:tabs>
          <w:tab w:val="clear" w:pos="720"/>
        </w:tabs>
        <w:spacing w:after="0" w:line="240" w:lineRule="auto"/>
        <w:ind w:left="0" w:firstLine="0"/>
        <w:rPr>
          <w:ins w:id="173" w:author="Unknown"/>
          <w:rFonts w:ascii="Times New Roman" w:hAnsi="Times New Roman" w:cs="Times New Roman"/>
          <w:spacing w:val="1"/>
          <w:sz w:val="24"/>
          <w:szCs w:val="24"/>
        </w:rPr>
      </w:pPr>
      <w:ins w:id="174" w:author="Unknown">
        <w:r w:rsidRPr="0054230A">
          <w:rPr>
            <w:rFonts w:ascii="Times New Roman" w:hAnsi="Times New Roman" w:cs="Times New Roman"/>
            <w:spacing w:val="1"/>
            <w:sz w:val="24"/>
            <w:szCs w:val="24"/>
          </w:rPr>
          <w:t>внутривенная урография необходима для определения «работоспособности» этого органа, так как при раке шейки матки зачастую происходит сдавливание мочеточников, с дальнейшим нарушением функции почек.</w:t>
        </w:r>
      </w:ins>
    </w:p>
    <w:p w:rsidR="0054230A" w:rsidRPr="0054230A" w:rsidRDefault="0054230A" w:rsidP="0054230A">
      <w:pPr>
        <w:pStyle w:val="2"/>
        <w:shd w:val="clear" w:color="auto" w:fill="FFFFFF"/>
        <w:spacing w:before="0" w:beforeAutospacing="0" w:after="0" w:afterAutospacing="0" w:line="187" w:lineRule="atLeast"/>
        <w:rPr>
          <w:ins w:id="175" w:author="Unknown"/>
          <w:caps/>
          <w:spacing w:val="12"/>
          <w:sz w:val="24"/>
          <w:szCs w:val="24"/>
        </w:rPr>
      </w:pPr>
      <w:ins w:id="176" w:author="Unknown">
        <w:r w:rsidRPr="0054230A">
          <w:rPr>
            <w:caps/>
            <w:spacing w:val="12"/>
            <w:sz w:val="24"/>
            <w:szCs w:val="24"/>
          </w:rPr>
          <w:t>ЛЕЧЕНИЕ</w:t>
        </w:r>
      </w:ins>
    </w:p>
    <w:p w:rsidR="0054230A" w:rsidRPr="0054230A" w:rsidRDefault="0054230A" w:rsidP="0054230A">
      <w:pPr>
        <w:shd w:val="clear" w:color="auto" w:fill="FFFFFF"/>
        <w:spacing w:after="0"/>
        <w:jc w:val="center"/>
        <w:rPr>
          <w:ins w:id="177" w:author="Unknown"/>
          <w:rFonts w:ascii="Times New Roman" w:hAnsi="Times New Roman" w:cs="Times New Roman"/>
          <w:spacing w:val="1"/>
          <w:sz w:val="24"/>
          <w:szCs w:val="24"/>
        </w:rPr>
      </w:pPr>
    </w:p>
    <w:p w:rsidR="0054230A" w:rsidRPr="0054230A" w:rsidRDefault="0054230A" w:rsidP="0054230A">
      <w:pPr>
        <w:pStyle w:val="a3"/>
        <w:shd w:val="clear" w:color="auto" w:fill="FFFFFF"/>
        <w:spacing w:before="0" w:beforeAutospacing="0" w:after="0" w:afterAutospacing="0"/>
        <w:rPr>
          <w:ins w:id="178" w:author="Unknown"/>
          <w:spacing w:val="1"/>
        </w:rPr>
      </w:pPr>
      <w:ins w:id="179" w:author="Unknown">
        <w:r w:rsidRPr="0054230A">
          <w:rPr>
            <w:spacing w:val="1"/>
          </w:rPr>
          <w:t>Лечение рака шейки матки предполагает такие виды терапии:</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80" w:author="Unknown"/>
          <w:rFonts w:ascii="Times New Roman" w:hAnsi="Times New Roman" w:cs="Times New Roman"/>
          <w:spacing w:val="1"/>
          <w:sz w:val="24"/>
          <w:szCs w:val="24"/>
        </w:rPr>
      </w:pPr>
      <w:proofErr w:type="spellStart"/>
      <w:ins w:id="181" w:author="Unknown">
        <w:r w:rsidRPr="0054230A">
          <w:rPr>
            <w:rFonts w:ascii="Times New Roman" w:hAnsi="Times New Roman" w:cs="Times New Roman"/>
            <w:spacing w:val="1"/>
            <w:sz w:val="24"/>
            <w:szCs w:val="24"/>
          </w:rPr>
          <w:t>конизация</w:t>
        </w:r>
        <w:proofErr w:type="spellEnd"/>
        <w:r w:rsidRPr="0054230A">
          <w:rPr>
            <w:rFonts w:ascii="Times New Roman" w:hAnsi="Times New Roman" w:cs="Times New Roman"/>
            <w:spacing w:val="1"/>
            <w:sz w:val="24"/>
            <w:szCs w:val="24"/>
          </w:rPr>
          <w:t xml:space="preserve"> шейки матки (коническая ампутация), которая предполагает удаление конусовидной части шейки и слизистой цервикального канала;</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82" w:author="Unknown"/>
          <w:rFonts w:ascii="Times New Roman" w:hAnsi="Times New Roman" w:cs="Times New Roman"/>
          <w:spacing w:val="1"/>
          <w:sz w:val="24"/>
          <w:szCs w:val="24"/>
        </w:rPr>
      </w:pPr>
      <w:ins w:id="183" w:author="Unknown">
        <w:r w:rsidRPr="0054230A">
          <w:rPr>
            <w:rFonts w:ascii="Times New Roman" w:hAnsi="Times New Roman" w:cs="Times New Roman"/>
            <w:spacing w:val="1"/>
            <w:sz w:val="24"/>
            <w:szCs w:val="24"/>
          </w:rPr>
          <w:t>электрохирургическая петлевая эксцизия, когда патологические ткани удаляются электрическим ножом, патогенная область прижигается, на ее месте формируются здоровые ткани;</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84" w:author="Unknown"/>
          <w:rFonts w:ascii="Times New Roman" w:hAnsi="Times New Roman" w:cs="Times New Roman"/>
          <w:spacing w:val="1"/>
          <w:sz w:val="24"/>
          <w:szCs w:val="24"/>
        </w:rPr>
      </w:pPr>
      <w:ins w:id="185" w:author="Unknown">
        <w:r w:rsidRPr="0054230A">
          <w:rPr>
            <w:rFonts w:ascii="Times New Roman" w:hAnsi="Times New Roman" w:cs="Times New Roman"/>
            <w:spacing w:val="1"/>
            <w:sz w:val="24"/>
            <w:szCs w:val="24"/>
          </w:rPr>
          <w:t>высокая ампутация, когда хирург выполняет радикальное удаление шейки матки; операция может предполагать удаление части влагалища, тазовых лимфатических узлов;</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86" w:author="Unknown"/>
          <w:rFonts w:ascii="Times New Roman" w:hAnsi="Times New Roman" w:cs="Times New Roman"/>
          <w:spacing w:val="1"/>
          <w:sz w:val="24"/>
          <w:szCs w:val="24"/>
        </w:rPr>
      </w:pPr>
      <w:ins w:id="187" w:author="Unknown">
        <w:r w:rsidRPr="0054230A">
          <w:rPr>
            <w:rFonts w:ascii="Times New Roman" w:hAnsi="Times New Roman" w:cs="Times New Roman"/>
            <w:spacing w:val="1"/>
            <w:sz w:val="24"/>
            <w:szCs w:val="24"/>
          </w:rPr>
          <w:t>экстирпация матки с полным или частичным удалением яичников;</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88" w:author="Unknown"/>
          <w:rFonts w:ascii="Times New Roman" w:hAnsi="Times New Roman" w:cs="Times New Roman"/>
          <w:spacing w:val="1"/>
          <w:sz w:val="24"/>
          <w:szCs w:val="24"/>
        </w:rPr>
      </w:pPr>
      <w:ins w:id="189" w:author="Unknown">
        <w:r w:rsidRPr="0054230A">
          <w:rPr>
            <w:rFonts w:ascii="Times New Roman" w:hAnsi="Times New Roman" w:cs="Times New Roman"/>
            <w:spacing w:val="1"/>
            <w:sz w:val="24"/>
            <w:szCs w:val="24"/>
          </w:rPr>
          <w:t xml:space="preserve">радикальная </w:t>
        </w:r>
        <w:proofErr w:type="spellStart"/>
        <w:r w:rsidRPr="0054230A">
          <w:rPr>
            <w:rFonts w:ascii="Times New Roman" w:hAnsi="Times New Roman" w:cs="Times New Roman"/>
            <w:spacing w:val="1"/>
            <w:sz w:val="24"/>
            <w:szCs w:val="24"/>
          </w:rPr>
          <w:t>гистерэктомия</w:t>
        </w:r>
        <w:proofErr w:type="spellEnd"/>
        <w:r w:rsidRPr="0054230A">
          <w:rPr>
            <w:rFonts w:ascii="Times New Roman" w:hAnsi="Times New Roman" w:cs="Times New Roman"/>
            <w:spacing w:val="1"/>
            <w:sz w:val="24"/>
            <w:szCs w:val="24"/>
          </w:rPr>
          <w:t>, которая предполагает удаление матки, маточных труб, влагалища, яичников, лимфатических узлов;</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90" w:author="Unknown"/>
          <w:rFonts w:ascii="Times New Roman" w:hAnsi="Times New Roman" w:cs="Times New Roman"/>
          <w:spacing w:val="1"/>
          <w:sz w:val="24"/>
          <w:szCs w:val="24"/>
        </w:rPr>
      </w:pPr>
      <w:ins w:id="191" w:author="Unknown">
        <w:r w:rsidRPr="0054230A">
          <w:rPr>
            <w:rFonts w:ascii="Times New Roman" w:hAnsi="Times New Roman" w:cs="Times New Roman"/>
            <w:spacing w:val="1"/>
            <w:sz w:val="24"/>
            <w:szCs w:val="24"/>
          </w:rPr>
          <w:t>лучевая и химиотерапия;</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92" w:author="Unknown"/>
          <w:rFonts w:ascii="Times New Roman" w:hAnsi="Times New Roman" w:cs="Times New Roman"/>
          <w:spacing w:val="1"/>
          <w:sz w:val="24"/>
          <w:szCs w:val="24"/>
        </w:rPr>
      </w:pPr>
      <w:ins w:id="193" w:author="Unknown">
        <w:r w:rsidRPr="0054230A">
          <w:rPr>
            <w:rFonts w:ascii="Times New Roman" w:hAnsi="Times New Roman" w:cs="Times New Roman"/>
            <w:spacing w:val="1"/>
            <w:sz w:val="24"/>
            <w:szCs w:val="24"/>
          </w:rPr>
          <w:t>лекарственная терапия;</w:t>
        </w:r>
      </w:ins>
    </w:p>
    <w:p w:rsidR="0054230A" w:rsidRPr="0054230A" w:rsidRDefault="0054230A" w:rsidP="0054230A">
      <w:pPr>
        <w:numPr>
          <w:ilvl w:val="0"/>
          <w:numId w:val="17"/>
        </w:numPr>
        <w:shd w:val="clear" w:color="auto" w:fill="FFFFFF"/>
        <w:tabs>
          <w:tab w:val="clear" w:pos="720"/>
        </w:tabs>
        <w:spacing w:after="0" w:line="240" w:lineRule="auto"/>
        <w:ind w:left="0" w:firstLine="142"/>
        <w:rPr>
          <w:ins w:id="194" w:author="Unknown"/>
          <w:rFonts w:ascii="Times New Roman" w:hAnsi="Times New Roman" w:cs="Times New Roman"/>
          <w:spacing w:val="1"/>
          <w:sz w:val="24"/>
          <w:szCs w:val="24"/>
        </w:rPr>
      </w:pPr>
      <w:ins w:id="195" w:author="Unknown">
        <w:r w:rsidRPr="0054230A">
          <w:rPr>
            <w:rFonts w:ascii="Times New Roman" w:hAnsi="Times New Roman" w:cs="Times New Roman"/>
            <w:spacing w:val="1"/>
            <w:sz w:val="24"/>
            <w:szCs w:val="24"/>
          </w:rPr>
          <w:t>гормонотерапия.</w:t>
        </w:r>
      </w:ins>
    </w:p>
    <w:p w:rsidR="0054230A" w:rsidRPr="0054230A" w:rsidRDefault="0054230A" w:rsidP="0054230A">
      <w:pPr>
        <w:pStyle w:val="a3"/>
        <w:shd w:val="clear" w:color="auto" w:fill="FFFFFF"/>
        <w:spacing w:before="0" w:beforeAutospacing="0" w:after="0" w:afterAutospacing="0"/>
        <w:rPr>
          <w:ins w:id="196" w:author="Unknown"/>
          <w:spacing w:val="1"/>
        </w:rPr>
      </w:pPr>
      <w:ins w:id="197" w:author="Unknown">
        <w:r w:rsidRPr="0054230A">
          <w:rPr>
            <w:spacing w:val="1"/>
          </w:rPr>
          <w:t>Лучевая и химиотерапия, как правило, назначаются на дооперационной стадии с целью уменьшить размеры раковой опухоли. Самым распространенным лечением является комплексное, которое сочетает</w:t>
        </w:r>
        <w:r w:rsidRPr="0054230A">
          <w:rPr>
            <w:rStyle w:val="apple-converted-space"/>
            <w:spacing w:val="1"/>
          </w:rPr>
          <w:t> </w:t>
        </w:r>
        <w:r w:rsidRPr="0054230A">
          <w:rPr>
            <w:b/>
            <w:bCs/>
            <w:spacing w:val="1"/>
          </w:rPr>
          <w:t>хирургическое вмешательство, лучевую и химиотерапию</w:t>
        </w:r>
        <w:r w:rsidRPr="0054230A">
          <w:rPr>
            <w:spacing w:val="1"/>
          </w:rPr>
          <w:t>. Длительный период времени использовались только первые два метода, в последнее время доказано, что комбинирование всех способов лечения значительно повышает эффективность курса лечения.</w:t>
        </w:r>
      </w:ins>
    </w:p>
    <w:p w:rsidR="0054230A" w:rsidRPr="0054230A" w:rsidRDefault="0054230A" w:rsidP="0054230A">
      <w:pPr>
        <w:pStyle w:val="mark-cit"/>
        <w:shd w:val="clear" w:color="auto" w:fill="EEF5F9"/>
        <w:spacing w:before="0" w:beforeAutospacing="0" w:after="0" w:afterAutospacing="0"/>
        <w:rPr>
          <w:ins w:id="198" w:author="Unknown"/>
          <w:i/>
          <w:iCs/>
          <w:spacing w:val="1"/>
        </w:rPr>
      </w:pPr>
      <w:ins w:id="199" w:author="Unknown">
        <w:r w:rsidRPr="0054230A">
          <w:rPr>
            <w:i/>
            <w:iCs/>
            <w:spacing w:val="1"/>
          </w:rPr>
          <w:t>Облучение является ведущим методом лечения, особенно часто прибегают к нему, если у пациента 3-4 стадия заболевания и удаление опухоли хирургическим путем невозможно.</w:t>
        </w:r>
      </w:ins>
    </w:p>
    <w:p w:rsidR="0054230A" w:rsidRPr="0054230A" w:rsidRDefault="0054230A" w:rsidP="0054230A">
      <w:pPr>
        <w:pStyle w:val="a3"/>
        <w:shd w:val="clear" w:color="auto" w:fill="FFFFFF"/>
        <w:spacing w:before="0" w:beforeAutospacing="0" w:after="0" w:afterAutospacing="0"/>
        <w:rPr>
          <w:ins w:id="200" w:author="Unknown"/>
          <w:spacing w:val="1"/>
        </w:rPr>
      </w:pPr>
      <w:ins w:id="201" w:author="Unknown">
        <w:r w:rsidRPr="0054230A">
          <w:rPr>
            <w:spacing w:val="1"/>
          </w:rPr>
          <w:t>Во время курса используется дистанционная гамма-терапия, которая дополняется внутриполостным облучением шейки матки.</w:t>
        </w:r>
      </w:ins>
    </w:p>
    <w:p w:rsidR="0054230A" w:rsidRPr="0054230A" w:rsidRDefault="0054230A" w:rsidP="0054230A">
      <w:pPr>
        <w:pStyle w:val="a3"/>
        <w:shd w:val="clear" w:color="auto" w:fill="FFFFFF"/>
        <w:spacing w:before="0" w:beforeAutospacing="0" w:after="0" w:afterAutospacing="0"/>
        <w:rPr>
          <w:ins w:id="202" w:author="Unknown"/>
          <w:spacing w:val="1"/>
        </w:rPr>
      </w:pPr>
      <w:ins w:id="203" w:author="Unknown">
        <w:r w:rsidRPr="0054230A">
          <w:rPr>
            <w:spacing w:val="1"/>
            <w:u w:val="single"/>
          </w:rPr>
          <w:t>Химиотерапия, как правило, применяется в качестве дополнения к облучению</w:t>
        </w:r>
        <w:r w:rsidRPr="0054230A">
          <w:rPr>
            <w:spacing w:val="1"/>
          </w:rPr>
          <w:t xml:space="preserve">. Получаемые результаты неоднозначны: с одной стороны, повышается эффективность и появляется возможность уменьшения дозы облучения, а значит и снижения вероятности появления </w:t>
        </w:r>
        <w:proofErr w:type="spellStart"/>
        <w:r w:rsidRPr="0054230A">
          <w:rPr>
            <w:spacing w:val="1"/>
          </w:rPr>
          <w:t>радиоиндуцированных</w:t>
        </w:r>
        <w:proofErr w:type="spellEnd"/>
        <w:r w:rsidRPr="0054230A">
          <w:rPr>
            <w:spacing w:val="1"/>
          </w:rPr>
          <w:t xml:space="preserve"> образований. С </w:t>
        </w:r>
        <w:proofErr w:type="gramStart"/>
        <w:r w:rsidRPr="0054230A">
          <w:rPr>
            <w:spacing w:val="1"/>
          </w:rPr>
          <w:t>другой</w:t>
        </w:r>
        <w:proofErr w:type="gramEnd"/>
        <w:r w:rsidRPr="0054230A">
          <w:rPr>
            <w:spacing w:val="1"/>
          </w:rPr>
          <w:t>, такое комбинированное лечение плохо переносится пациентами и приводит к возникновению побочных эффектов.</w:t>
        </w:r>
      </w:ins>
    </w:p>
    <w:p w:rsidR="0054230A" w:rsidRPr="0054230A" w:rsidRDefault="0054230A" w:rsidP="0054230A">
      <w:pPr>
        <w:pStyle w:val="2"/>
        <w:shd w:val="clear" w:color="auto" w:fill="FFFFFF"/>
        <w:spacing w:before="0" w:beforeAutospacing="0" w:after="0" w:afterAutospacing="0" w:line="187" w:lineRule="atLeast"/>
        <w:rPr>
          <w:ins w:id="204" w:author="Unknown"/>
          <w:caps/>
          <w:spacing w:val="12"/>
          <w:sz w:val="24"/>
          <w:szCs w:val="24"/>
        </w:rPr>
      </w:pPr>
      <w:ins w:id="205" w:author="Unknown">
        <w:r w:rsidRPr="0054230A">
          <w:rPr>
            <w:caps/>
            <w:spacing w:val="12"/>
            <w:sz w:val="24"/>
            <w:szCs w:val="24"/>
          </w:rPr>
          <w:t>ОСЛОЖНЕНИЯ</w:t>
        </w:r>
      </w:ins>
    </w:p>
    <w:p w:rsidR="0054230A" w:rsidRPr="0054230A" w:rsidRDefault="0054230A" w:rsidP="0054230A">
      <w:pPr>
        <w:shd w:val="clear" w:color="auto" w:fill="FFFFFF"/>
        <w:spacing w:after="0"/>
        <w:jc w:val="center"/>
        <w:rPr>
          <w:ins w:id="206" w:author="Unknown"/>
          <w:rFonts w:ascii="Times New Roman" w:hAnsi="Times New Roman" w:cs="Times New Roman"/>
          <w:spacing w:val="1"/>
          <w:sz w:val="24"/>
          <w:szCs w:val="24"/>
        </w:rPr>
      </w:pPr>
    </w:p>
    <w:p w:rsidR="0054230A" w:rsidRPr="0054230A" w:rsidRDefault="0054230A" w:rsidP="0054230A">
      <w:pPr>
        <w:pStyle w:val="a3"/>
        <w:shd w:val="clear" w:color="auto" w:fill="FFFFFF"/>
        <w:spacing w:before="0" w:beforeAutospacing="0" w:after="0" w:afterAutospacing="0"/>
        <w:rPr>
          <w:ins w:id="207" w:author="Unknown"/>
          <w:spacing w:val="1"/>
        </w:rPr>
      </w:pPr>
      <w:ins w:id="208" w:author="Unknown">
        <w:r w:rsidRPr="0054230A">
          <w:rPr>
            <w:spacing w:val="1"/>
          </w:rPr>
          <w:lastRenderedPageBreak/>
          <w:t>Подобное заболевание может развиваться стремительно либо иметь вялотекущий характер, но в каждом из этих случаев возможно появление ряда осложнений:</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09" w:author="Unknown"/>
          <w:rFonts w:ascii="Times New Roman" w:hAnsi="Times New Roman" w:cs="Times New Roman"/>
          <w:spacing w:val="1"/>
          <w:sz w:val="24"/>
          <w:szCs w:val="24"/>
        </w:rPr>
      </w:pPr>
      <w:ins w:id="210" w:author="Unknown">
        <w:r w:rsidRPr="0054230A">
          <w:rPr>
            <w:rFonts w:ascii="Times New Roman" w:hAnsi="Times New Roman" w:cs="Times New Roman"/>
            <w:spacing w:val="1"/>
            <w:sz w:val="24"/>
            <w:szCs w:val="24"/>
          </w:rPr>
          <w:t>сдавливание мочеточников;</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11" w:author="Unknown"/>
          <w:rFonts w:ascii="Times New Roman" w:hAnsi="Times New Roman" w:cs="Times New Roman"/>
          <w:spacing w:val="1"/>
          <w:sz w:val="24"/>
          <w:szCs w:val="24"/>
        </w:rPr>
      </w:pPr>
      <w:ins w:id="212" w:author="Unknown">
        <w:r w:rsidRPr="0054230A">
          <w:rPr>
            <w:rFonts w:ascii="Times New Roman" w:hAnsi="Times New Roman" w:cs="Times New Roman"/>
            <w:spacing w:val="1"/>
            <w:sz w:val="24"/>
            <w:szCs w:val="24"/>
          </w:rPr>
          <w:t>застой мочи;</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13" w:author="Unknown"/>
          <w:rFonts w:ascii="Times New Roman" w:hAnsi="Times New Roman" w:cs="Times New Roman"/>
          <w:spacing w:val="1"/>
          <w:sz w:val="24"/>
          <w:szCs w:val="24"/>
        </w:rPr>
      </w:pPr>
      <w:ins w:id="214" w:author="Unknown">
        <w:r w:rsidRPr="0054230A">
          <w:rPr>
            <w:rFonts w:ascii="Times New Roman" w:hAnsi="Times New Roman" w:cs="Times New Roman"/>
            <w:spacing w:val="1"/>
            <w:sz w:val="24"/>
            <w:szCs w:val="24"/>
          </w:rPr>
          <w:t>развитие гидронефроза;</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15" w:author="Unknown"/>
          <w:rFonts w:ascii="Times New Roman" w:hAnsi="Times New Roman" w:cs="Times New Roman"/>
          <w:spacing w:val="1"/>
          <w:sz w:val="24"/>
          <w:szCs w:val="24"/>
        </w:rPr>
      </w:pPr>
      <w:ins w:id="216" w:author="Unknown">
        <w:r w:rsidRPr="0054230A">
          <w:rPr>
            <w:rFonts w:ascii="Times New Roman" w:hAnsi="Times New Roman" w:cs="Times New Roman"/>
            <w:spacing w:val="1"/>
            <w:sz w:val="24"/>
            <w:szCs w:val="24"/>
          </w:rPr>
          <w:t>появление гнойной инфекции мочевыводящих протоков;</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17" w:author="Unknown"/>
          <w:rFonts w:ascii="Times New Roman" w:hAnsi="Times New Roman" w:cs="Times New Roman"/>
          <w:spacing w:val="1"/>
          <w:sz w:val="24"/>
          <w:szCs w:val="24"/>
        </w:rPr>
      </w:pPr>
      <w:ins w:id="218" w:author="Unknown">
        <w:r w:rsidRPr="0054230A">
          <w:rPr>
            <w:rFonts w:ascii="Times New Roman" w:hAnsi="Times New Roman" w:cs="Times New Roman"/>
            <w:spacing w:val="1"/>
            <w:sz w:val="24"/>
            <w:szCs w:val="24"/>
          </w:rPr>
          <w:t>возникновение кровотечений из опухоли либо половых путей;</w:t>
        </w:r>
      </w:ins>
    </w:p>
    <w:p w:rsidR="0054230A" w:rsidRPr="0054230A" w:rsidRDefault="0054230A" w:rsidP="0054230A">
      <w:pPr>
        <w:numPr>
          <w:ilvl w:val="0"/>
          <w:numId w:val="18"/>
        </w:numPr>
        <w:shd w:val="clear" w:color="auto" w:fill="FFFFFF"/>
        <w:tabs>
          <w:tab w:val="clear" w:pos="720"/>
        </w:tabs>
        <w:spacing w:after="0" w:line="240" w:lineRule="auto"/>
        <w:ind w:left="0" w:firstLine="142"/>
        <w:rPr>
          <w:ins w:id="219" w:author="Unknown"/>
          <w:rFonts w:ascii="Times New Roman" w:hAnsi="Times New Roman" w:cs="Times New Roman"/>
          <w:spacing w:val="1"/>
          <w:sz w:val="24"/>
          <w:szCs w:val="24"/>
        </w:rPr>
      </w:pPr>
      <w:ins w:id="220" w:author="Unknown">
        <w:r w:rsidRPr="0054230A">
          <w:rPr>
            <w:rFonts w:ascii="Times New Roman" w:hAnsi="Times New Roman" w:cs="Times New Roman"/>
            <w:spacing w:val="1"/>
            <w:sz w:val="24"/>
            <w:szCs w:val="24"/>
          </w:rPr>
          <w:t>образование свищей, своеобразных неестественных каналов, соединяющих мочевой пузырь либо кишечник с влагалищем. </w:t>
        </w:r>
      </w:ins>
    </w:p>
    <w:p w:rsidR="0054230A" w:rsidRPr="0054230A" w:rsidRDefault="0054230A" w:rsidP="0054230A">
      <w:pPr>
        <w:pStyle w:val="2"/>
        <w:shd w:val="clear" w:color="auto" w:fill="FFFFFF"/>
        <w:spacing w:before="0" w:beforeAutospacing="0" w:after="0" w:afterAutospacing="0" w:line="187" w:lineRule="atLeast"/>
        <w:ind w:firstLine="142"/>
        <w:rPr>
          <w:ins w:id="221" w:author="Unknown"/>
          <w:caps/>
          <w:spacing w:val="12"/>
          <w:sz w:val="24"/>
          <w:szCs w:val="24"/>
        </w:rPr>
      </w:pPr>
      <w:ins w:id="222" w:author="Unknown">
        <w:r w:rsidRPr="0054230A">
          <w:rPr>
            <w:caps/>
            <w:spacing w:val="12"/>
            <w:sz w:val="24"/>
            <w:szCs w:val="24"/>
          </w:rPr>
          <w:t>ПРОФИЛАКТИКА</w:t>
        </w:r>
      </w:ins>
    </w:p>
    <w:p w:rsidR="0054230A" w:rsidRPr="0054230A" w:rsidRDefault="0054230A" w:rsidP="0054230A">
      <w:pPr>
        <w:pStyle w:val="a3"/>
        <w:shd w:val="clear" w:color="auto" w:fill="FFFFFF"/>
        <w:spacing w:before="0" w:beforeAutospacing="0" w:after="0" w:afterAutospacing="0"/>
        <w:ind w:firstLine="142"/>
        <w:rPr>
          <w:ins w:id="223" w:author="Unknown"/>
          <w:spacing w:val="1"/>
        </w:rPr>
      </w:pPr>
      <w:ins w:id="224" w:author="Unknown">
        <w:r w:rsidRPr="0054230A">
          <w:rPr>
            <w:spacing w:val="1"/>
          </w:rPr>
          <w:t>Для того чтобы не разбираться, какие симптомы могут свидетельства о раке шейки матки и искать, какой первый признак такого заболевания, следует</w:t>
        </w:r>
        <w:r w:rsidRPr="0054230A">
          <w:rPr>
            <w:rStyle w:val="apple-converted-space"/>
            <w:spacing w:val="1"/>
          </w:rPr>
          <w:t> </w:t>
        </w:r>
        <w:r w:rsidRPr="0054230A">
          <w:rPr>
            <w:b/>
            <w:bCs/>
            <w:spacing w:val="1"/>
          </w:rPr>
          <w:t>своевременно проводить профилактику</w:t>
        </w:r>
        <w:r w:rsidRPr="0054230A">
          <w:rPr>
            <w:spacing w:val="1"/>
          </w:rPr>
          <w:t>.  С этой целью предпринимаются такие действия:</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25" w:author="Unknown"/>
          <w:rFonts w:ascii="Times New Roman" w:hAnsi="Times New Roman" w:cs="Times New Roman"/>
          <w:spacing w:val="1"/>
          <w:sz w:val="24"/>
          <w:szCs w:val="24"/>
        </w:rPr>
      </w:pPr>
      <w:ins w:id="226" w:author="Unknown">
        <w:r w:rsidRPr="0054230A">
          <w:rPr>
            <w:rFonts w:ascii="Times New Roman" w:hAnsi="Times New Roman" w:cs="Times New Roman"/>
            <w:spacing w:val="1"/>
            <w:sz w:val="24"/>
            <w:szCs w:val="24"/>
          </w:rPr>
          <w:t xml:space="preserve">регулярные осмотры у гинеколога – визуальные и </w:t>
        </w:r>
        <w:proofErr w:type="spellStart"/>
        <w:r w:rsidRPr="0054230A">
          <w:rPr>
            <w:rFonts w:ascii="Times New Roman" w:hAnsi="Times New Roman" w:cs="Times New Roman"/>
            <w:spacing w:val="1"/>
            <w:sz w:val="24"/>
            <w:szCs w:val="24"/>
          </w:rPr>
          <w:t>бимануальные</w:t>
        </w:r>
        <w:proofErr w:type="spellEnd"/>
        <w:r w:rsidRPr="0054230A">
          <w:rPr>
            <w:rFonts w:ascii="Times New Roman" w:hAnsi="Times New Roman" w:cs="Times New Roman"/>
            <w:spacing w:val="1"/>
            <w:sz w:val="24"/>
            <w:szCs w:val="24"/>
          </w:rPr>
          <w:t xml:space="preserve"> (ручные);</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27" w:author="Unknown"/>
          <w:rFonts w:ascii="Times New Roman" w:hAnsi="Times New Roman" w:cs="Times New Roman"/>
          <w:spacing w:val="1"/>
          <w:sz w:val="24"/>
          <w:szCs w:val="24"/>
        </w:rPr>
      </w:pPr>
      <w:proofErr w:type="spellStart"/>
      <w:ins w:id="228" w:author="Unknown">
        <w:r w:rsidRPr="0054230A">
          <w:rPr>
            <w:rFonts w:ascii="Times New Roman" w:hAnsi="Times New Roman" w:cs="Times New Roman"/>
            <w:spacing w:val="1"/>
            <w:sz w:val="24"/>
            <w:szCs w:val="24"/>
          </w:rPr>
          <w:t>кольпокскопия</w:t>
        </w:r>
        <w:proofErr w:type="spellEnd"/>
        <w:r w:rsidRPr="0054230A">
          <w:rPr>
            <w:rFonts w:ascii="Times New Roman" w:hAnsi="Times New Roman" w:cs="Times New Roman"/>
            <w:spacing w:val="1"/>
            <w:sz w:val="24"/>
            <w:szCs w:val="24"/>
          </w:rPr>
          <w:t xml:space="preserve"> (минимум 1 раз в год) – осмотр органа при увеличении в 7,5-40 раз, позволяет увидеть </w:t>
        </w:r>
        <w:proofErr w:type="spellStart"/>
        <w:r w:rsidRPr="0054230A">
          <w:rPr>
            <w:rFonts w:ascii="Times New Roman" w:hAnsi="Times New Roman" w:cs="Times New Roman"/>
            <w:spacing w:val="1"/>
            <w:sz w:val="24"/>
            <w:szCs w:val="24"/>
          </w:rPr>
          <w:t>предраковые</w:t>
        </w:r>
        <w:proofErr w:type="spellEnd"/>
        <w:r w:rsidRPr="0054230A">
          <w:rPr>
            <w:rFonts w:ascii="Times New Roman" w:hAnsi="Times New Roman" w:cs="Times New Roman"/>
            <w:spacing w:val="1"/>
            <w:sz w:val="24"/>
            <w:szCs w:val="24"/>
          </w:rPr>
          <w:t xml:space="preserve"> процессы;</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29" w:author="Unknown"/>
          <w:rFonts w:ascii="Times New Roman" w:hAnsi="Times New Roman" w:cs="Times New Roman"/>
          <w:spacing w:val="1"/>
          <w:sz w:val="24"/>
          <w:szCs w:val="24"/>
        </w:rPr>
      </w:pPr>
      <w:ins w:id="230" w:author="Unknown">
        <w:r w:rsidRPr="0054230A">
          <w:rPr>
            <w:rFonts w:ascii="Times New Roman" w:hAnsi="Times New Roman" w:cs="Times New Roman"/>
            <w:spacing w:val="1"/>
            <w:sz w:val="24"/>
            <w:szCs w:val="24"/>
          </w:rPr>
          <w:t xml:space="preserve">прохождение PAP-теста на выявление </w:t>
        </w:r>
        <w:proofErr w:type="spellStart"/>
        <w:r w:rsidRPr="0054230A">
          <w:rPr>
            <w:rFonts w:ascii="Times New Roman" w:hAnsi="Times New Roman" w:cs="Times New Roman"/>
            <w:spacing w:val="1"/>
            <w:sz w:val="24"/>
            <w:szCs w:val="24"/>
          </w:rPr>
          <w:t>атипичных</w:t>
        </w:r>
        <w:proofErr w:type="spellEnd"/>
        <w:r w:rsidRPr="0054230A">
          <w:rPr>
            <w:rFonts w:ascii="Times New Roman" w:hAnsi="Times New Roman" w:cs="Times New Roman"/>
            <w:spacing w:val="1"/>
            <w:sz w:val="24"/>
            <w:szCs w:val="24"/>
          </w:rPr>
          <w:t xml:space="preserve"> клеток;</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31" w:author="Unknown"/>
          <w:rFonts w:ascii="Times New Roman" w:hAnsi="Times New Roman" w:cs="Times New Roman"/>
          <w:spacing w:val="1"/>
          <w:sz w:val="24"/>
          <w:szCs w:val="24"/>
        </w:rPr>
      </w:pPr>
      <w:ins w:id="232" w:author="Unknown">
        <w:r w:rsidRPr="0054230A">
          <w:rPr>
            <w:rFonts w:ascii="Times New Roman" w:hAnsi="Times New Roman" w:cs="Times New Roman"/>
            <w:spacing w:val="1"/>
            <w:sz w:val="24"/>
            <w:szCs w:val="24"/>
          </w:rPr>
          <w:t>своевременное лечение болезней, передающихся половым путем;</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33" w:author="Unknown"/>
          <w:rFonts w:ascii="Times New Roman" w:hAnsi="Times New Roman" w:cs="Times New Roman"/>
          <w:spacing w:val="1"/>
          <w:sz w:val="24"/>
          <w:szCs w:val="24"/>
        </w:rPr>
      </w:pPr>
      <w:ins w:id="234" w:author="Unknown">
        <w:r w:rsidRPr="0054230A">
          <w:rPr>
            <w:rFonts w:ascii="Times New Roman" w:hAnsi="Times New Roman" w:cs="Times New Roman"/>
            <w:spacing w:val="1"/>
            <w:sz w:val="24"/>
            <w:szCs w:val="24"/>
          </w:rPr>
          <w:t>защищенные половые акты;</w:t>
        </w:r>
      </w:ins>
    </w:p>
    <w:p w:rsidR="0054230A" w:rsidRPr="0054230A" w:rsidRDefault="0054230A" w:rsidP="0054230A">
      <w:pPr>
        <w:numPr>
          <w:ilvl w:val="0"/>
          <w:numId w:val="19"/>
        </w:numPr>
        <w:shd w:val="clear" w:color="auto" w:fill="FFFFFF"/>
        <w:tabs>
          <w:tab w:val="clear" w:pos="720"/>
        </w:tabs>
        <w:spacing w:after="0" w:line="240" w:lineRule="auto"/>
        <w:ind w:left="0" w:firstLine="142"/>
        <w:rPr>
          <w:ins w:id="235" w:author="Unknown"/>
          <w:rFonts w:ascii="Times New Roman" w:hAnsi="Times New Roman" w:cs="Times New Roman"/>
          <w:spacing w:val="1"/>
          <w:sz w:val="24"/>
          <w:szCs w:val="24"/>
        </w:rPr>
      </w:pPr>
      <w:ins w:id="236" w:author="Unknown">
        <w:r w:rsidRPr="0054230A">
          <w:rPr>
            <w:rFonts w:ascii="Times New Roman" w:hAnsi="Times New Roman" w:cs="Times New Roman"/>
            <w:spacing w:val="1"/>
            <w:sz w:val="24"/>
            <w:szCs w:val="24"/>
          </w:rPr>
          <w:t>выполнение прививок от рака шейки матки четырехкомпонентной вакциной</w:t>
        </w:r>
        <w:proofErr w:type="gramStart"/>
        <w:r w:rsidRPr="0054230A">
          <w:rPr>
            <w:rFonts w:ascii="Times New Roman" w:hAnsi="Times New Roman" w:cs="Times New Roman"/>
            <w:spacing w:val="1"/>
            <w:sz w:val="24"/>
            <w:szCs w:val="24"/>
          </w:rPr>
          <w:t>.</w:t>
        </w:r>
        <w:proofErr w:type="gramEnd"/>
        <w:r w:rsidRPr="0054230A">
          <w:rPr>
            <w:rFonts w:ascii="Times New Roman" w:hAnsi="Times New Roman" w:cs="Times New Roman"/>
            <w:spacing w:val="1"/>
            <w:sz w:val="24"/>
            <w:szCs w:val="24"/>
          </w:rPr>
          <w:t xml:space="preserve"> (</w:t>
        </w:r>
        <w:proofErr w:type="gramStart"/>
        <w:r w:rsidRPr="0054230A">
          <w:rPr>
            <w:rFonts w:ascii="Times New Roman" w:hAnsi="Times New Roman" w:cs="Times New Roman"/>
            <w:spacing w:val="1"/>
            <w:sz w:val="24"/>
            <w:szCs w:val="24"/>
          </w:rPr>
          <w:t>в</w:t>
        </w:r>
        <w:proofErr w:type="gramEnd"/>
        <w:r w:rsidRPr="0054230A">
          <w:rPr>
            <w:rFonts w:ascii="Times New Roman" w:hAnsi="Times New Roman" w:cs="Times New Roman"/>
            <w:spacing w:val="1"/>
            <w:sz w:val="24"/>
            <w:szCs w:val="24"/>
          </w:rPr>
          <w:t>акцинация дает иммунитет на 3 года, выполняется в несколько этапов, делается девочкам в возрасте от 9 до 12 лет (до начала половой жизни, когда еще не произошло инфицирование вирусом), а также девушкам старшего возраста (от 13 до 26 лет); средняя стоимость прививки – от 400$ за курс).</w:t>
        </w:r>
      </w:ins>
    </w:p>
    <w:p w:rsidR="0054230A" w:rsidRPr="0054230A" w:rsidRDefault="0054230A" w:rsidP="0054230A">
      <w:pPr>
        <w:pStyle w:val="mark-cit"/>
        <w:shd w:val="clear" w:color="auto" w:fill="EEF5F9"/>
        <w:spacing w:before="0" w:beforeAutospacing="0" w:after="0" w:afterAutospacing="0"/>
        <w:ind w:firstLine="142"/>
        <w:rPr>
          <w:ins w:id="237" w:author="Unknown"/>
          <w:i/>
          <w:iCs/>
          <w:spacing w:val="1"/>
        </w:rPr>
      </w:pPr>
      <w:ins w:id="238" w:author="Unknown">
        <w:r w:rsidRPr="0054230A">
          <w:rPr>
            <w:i/>
            <w:iCs/>
            <w:spacing w:val="1"/>
          </w:rPr>
          <w:t>Лечение заболевания должно проходить под контролем гинеколога с хирургическим профилем, а также онколога.</w:t>
        </w:r>
      </w:ins>
    </w:p>
    <w:p w:rsidR="0054230A" w:rsidRPr="0054230A" w:rsidRDefault="0054230A" w:rsidP="0054230A">
      <w:pPr>
        <w:pStyle w:val="2"/>
        <w:shd w:val="clear" w:color="auto" w:fill="FFFFFF"/>
        <w:spacing w:before="0" w:beforeAutospacing="0" w:after="0" w:afterAutospacing="0" w:line="187" w:lineRule="atLeast"/>
        <w:rPr>
          <w:ins w:id="239" w:author="Unknown"/>
          <w:caps/>
          <w:spacing w:val="12"/>
          <w:sz w:val="24"/>
          <w:szCs w:val="24"/>
        </w:rPr>
      </w:pPr>
      <w:ins w:id="240" w:author="Unknown">
        <w:r w:rsidRPr="0054230A">
          <w:rPr>
            <w:caps/>
            <w:spacing w:val="12"/>
            <w:sz w:val="24"/>
            <w:szCs w:val="24"/>
          </w:rPr>
          <w:t>ПРОГНОЗ</w:t>
        </w:r>
      </w:ins>
    </w:p>
    <w:p w:rsidR="0054230A" w:rsidRPr="0054230A" w:rsidRDefault="0054230A" w:rsidP="0054230A">
      <w:pPr>
        <w:pStyle w:val="a3"/>
        <w:shd w:val="clear" w:color="auto" w:fill="FFFFFF"/>
        <w:spacing w:before="0" w:beforeAutospacing="0" w:after="0" w:afterAutospacing="0"/>
        <w:rPr>
          <w:ins w:id="241" w:author="Unknown"/>
          <w:spacing w:val="1"/>
        </w:rPr>
      </w:pPr>
      <w:ins w:id="242" w:author="Unknown">
        <w:r w:rsidRPr="0054230A">
          <w:rPr>
            <w:spacing w:val="1"/>
          </w:rPr>
          <w:t xml:space="preserve">Рак шейки матки – это серьезное заболевание, которое приводит к серьезным осложнениям. </w:t>
        </w:r>
        <w:proofErr w:type="gramStart"/>
        <w:r w:rsidRPr="0054230A">
          <w:rPr>
            <w:spacing w:val="1"/>
          </w:rPr>
          <w:t>Основная угроза – это метастазирование в лимфатические узлы, другие органы (почки, легкие, печень), удаление матки и, как следствие, бесплодие.</w:t>
        </w:r>
        <w:proofErr w:type="gramEnd"/>
        <w:r w:rsidRPr="0054230A">
          <w:rPr>
            <w:spacing w:val="1"/>
          </w:rPr>
          <w:t xml:space="preserve"> Химиотерапия, которая применяется при лечении рака, оказывает токсическое поражение на органы и системы человеческого организма.</w:t>
        </w:r>
        <w:r w:rsidRPr="0054230A">
          <w:rPr>
            <w:rStyle w:val="apple-converted-space"/>
            <w:spacing w:val="1"/>
          </w:rPr>
          <w:t> </w:t>
        </w:r>
        <w:r w:rsidRPr="0054230A">
          <w:rPr>
            <w:spacing w:val="1"/>
            <w:u w:val="single"/>
          </w:rPr>
          <w:t>Развитие рака можно предупредить, проходя профилактические осмотры у гинеколога минимум 1 раз в полгода</w:t>
        </w:r>
        <w:r w:rsidRPr="0054230A">
          <w:rPr>
            <w:spacing w:val="1"/>
          </w:rPr>
          <w:t>, а также обращая внимание проявляющиеся характерные симптомы рака шейки матки у женщин.</w:t>
        </w:r>
      </w:ins>
    </w:p>
    <w:p w:rsidR="0054230A" w:rsidRPr="0054230A" w:rsidRDefault="0054230A" w:rsidP="0054230A">
      <w:pPr>
        <w:pStyle w:val="a3"/>
        <w:shd w:val="clear" w:color="auto" w:fill="FFFFFF"/>
        <w:spacing w:before="0" w:beforeAutospacing="0" w:after="0" w:afterAutospacing="0"/>
        <w:rPr>
          <w:ins w:id="243" w:author="Unknown"/>
          <w:spacing w:val="1"/>
        </w:rPr>
      </w:pPr>
      <w:ins w:id="244" w:author="Unknown">
        <w:r w:rsidRPr="0054230A">
          <w:rPr>
            <w:spacing w:val="1"/>
          </w:rPr>
          <w:t>Успех лечения заболевания зависит от возраста пациентки, общего состояния здоровья, выбранной гинекологом и онкологом терапии, стадии и формы рака. Если онкология диагностируется на ранней стадии, прогноз –</w:t>
        </w:r>
        <w:r w:rsidRPr="0054230A">
          <w:rPr>
            <w:rStyle w:val="apple-converted-space"/>
            <w:spacing w:val="1"/>
          </w:rPr>
          <w:t> </w:t>
        </w:r>
        <w:r w:rsidRPr="0054230A">
          <w:rPr>
            <w:b/>
            <w:bCs/>
            <w:spacing w:val="1"/>
          </w:rPr>
          <w:t>благоприятен</w:t>
        </w:r>
        <w:r w:rsidRPr="0054230A">
          <w:rPr>
            <w:spacing w:val="1"/>
          </w:rPr>
          <w:t>, болезнь можно вылечить хирургическими методиками, женщина в будущем может иметь здоровое потомство (беременность можно планировать спустя 3 года, с учетом отсутствия рецидивов).</w:t>
        </w:r>
      </w:ins>
    </w:p>
    <w:p w:rsidR="0054230A" w:rsidRPr="0054230A" w:rsidRDefault="0054230A" w:rsidP="0054230A">
      <w:pPr>
        <w:spacing w:after="0"/>
        <w:rPr>
          <w:rFonts w:ascii="Times New Roman" w:hAnsi="Times New Roman" w:cs="Times New Roman"/>
          <w:sz w:val="24"/>
          <w:szCs w:val="24"/>
        </w:rPr>
      </w:pPr>
    </w:p>
    <w:sectPr w:rsidR="0054230A" w:rsidRPr="0054230A" w:rsidSect="0054230A">
      <w:pgSz w:w="11906" w:h="16838"/>
      <w:pgMar w:top="284" w:right="424" w:bottom="28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6644C"/>
    <w:multiLevelType w:val="multilevel"/>
    <w:tmpl w:val="2834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942066"/>
    <w:multiLevelType w:val="multilevel"/>
    <w:tmpl w:val="4444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A1784B"/>
    <w:multiLevelType w:val="multilevel"/>
    <w:tmpl w:val="5544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C30A1B"/>
    <w:multiLevelType w:val="multilevel"/>
    <w:tmpl w:val="B7E20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357E75"/>
    <w:multiLevelType w:val="multilevel"/>
    <w:tmpl w:val="493C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D027A8"/>
    <w:multiLevelType w:val="multilevel"/>
    <w:tmpl w:val="15B6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9B7961"/>
    <w:multiLevelType w:val="multilevel"/>
    <w:tmpl w:val="8B4E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874CCB"/>
    <w:multiLevelType w:val="multilevel"/>
    <w:tmpl w:val="8B9C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DD3033"/>
    <w:multiLevelType w:val="multilevel"/>
    <w:tmpl w:val="AA5C00C6"/>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9">
    <w:nsid w:val="482D2993"/>
    <w:multiLevelType w:val="multilevel"/>
    <w:tmpl w:val="50D69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ED15CE7"/>
    <w:multiLevelType w:val="multilevel"/>
    <w:tmpl w:val="8E28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9C21E0"/>
    <w:multiLevelType w:val="multilevel"/>
    <w:tmpl w:val="909E9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3D2FCB"/>
    <w:multiLevelType w:val="multilevel"/>
    <w:tmpl w:val="89D06D4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67B43598"/>
    <w:multiLevelType w:val="multilevel"/>
    <w:tmpl w:val="504C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8A6E4B"/>
    <w:multiLevelType w:val="multilevel"/>
    <w:tmpl w:val="1706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CA6687"/>
    <w:multiLevelType w:val="multilevel"/>
    <w:tmpl w:val="2FB8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FB0E5B"/>
    <w:multiLevelType w:val="multilevel"/>
    <w:tmpl w:val="CCAE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734F4A"/>
    <w:multiLevelType w:val="multilevel"/>
    <w:tmpl w:val="0F10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D56C16"/>
    <w:multiLevelType w:val="multilevel"/>
    <w:tmpl w:val="A4DA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6"/>
  </w:num>
  <w:num w:numId="4">
    <w:abstractNumId w:val="7"/>
  </w:num>
  <w:num w:numId="5">
    <w:abstractNumId w:val="16"/>
  </w:num>
  <w:num w:numId="6">
    <w:abstractNumId w:val="10"/>
  </w:num>
  <w:num w:numId="7">
    <w:abstractNumId w:val="12"/>
  </w:num>
  <w:num w:numId="8">
    <w:abstractNumId w:val="3"/>
  </w:num>
  <w:num w:numId="9">
    <w:abstractNumId w:val="9"/>
  </w:num>
  <w:num w:numId="10">
    <w:abstractNumId w:val="5"/>
  </w:num>
  <w:num w:numId="11">
    <w:abstractNumId w:val="8"/>
  </w:num>
  <w:num w:numId="12">
    <w:abstractNumId w:val="0"/>
  </w:num>
  <w:num w:numId="13">
    <w:abstractNumId w:val="17"/>
  </w:num>
  <w:num w:numId="14">
    <w:abstractNumId w:val="14"/>
  </w:num>
  <w:num w:numId="15">
    <w:abstractNumId w:val="1"/>
  </w:num>
  <w:num w:numId="16">
    <w:abstractNumId w:val="4"/>
  </w:num>
  <w:num w:numId="17">
    <w:abstractNumId w:val="18"/>
  </w:num>
  <w:num w:numId="18">
    <w:abstractNumId w:val="2"/>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8"/>
  <w:proofState w:spelling="clean" w:grammar="clean"/>
  <w:defaultTabStop w:val="708"/>
  <w:characterSpacingControl w:val="doNotCompress"/>
  <w:compat/>
  <w:rsids>
    <w:rsidRoot w:val="0054230A"/>
    <w:rsid w:val="0054230A"/>
    <w:rsid w:val="00875FCB"/>
    <w:rsid w:val="008920BD"/>
    <w:rsid w:val="00E128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FCB"/>
  </w:style>
  <w:style w:type="paragraph" w:styleId="1">
    <w:name w:val="heading 1"/>
    <w:basedOn w:val="a"/>
    <w:link w:val="10"/>
    <w:uiPriority w:val="9"/>
    <w:qFormat/>
    <w:rsid w:val="005423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423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4230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3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230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423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4230A"/>
    <w:rPr>
      <w:b/>
      <w:bCs/>
    </w:rPr>
  </w:style>
  <w:style w:type="character" w:customStyle="1" w:styleId="apple-converted-space">
    <w:name w:val="apple-converted-space"/>
    <w:basedOn w:val="a0"/>
    <w:rsid w:val="0054230A"/>
  </w:style>
  <w:style w:type="character" w:styleId="a5">
    <w:name w:val="Hyperlink"/>
    <w:basedOn w:val="a0"/>
    <w:uiPriority w:val="99"/>
    <w:semiHidden/>
    <w:unhideWhenUsed/>
    <w:rsid w:val="0054230A"/>
    <w:rPr>
      <w:color w:val="0000FF"/>
      <w:u w:val="single"/>
    </w:rPr>
  </w:style>
  <w:style w:type="character" w:customStyle="1" w:styleId="30">
    <w:name w:val="Заголовок 3 Знак"/>
    <w:basedOn w:val="a0"/>
    <w:link w:val="3"/>
    <w:uiPriority w:val="9"/>
    <w:semiHidden/>
    <w:rsid w:val="0054230A"/>
    <w:rPr>
      <w:rFonts w:asciiTheme="majorHAnsi" w:eastAsiaTheme="majorEastAsia" w:hAnsiTheme="majorHAnsi" w:cstheme="majorBidi"/>
      <w:b/>
      <w:bCs/>
      <w:color w:val="4F81BD" w:themeColor="accent1"/>
    </w:rPr>
  </w:style>
  <w:style w:type="paragraph" w:customStyle="1" w:styleId="mark-cit">
    <w:name w:val="mark-cit"/>
    <w:basedOn w:val="a"/>
    <w:rsid w:val="005423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ner">
    <w:name w:val="inner"/>
    <w:basedOn w:val="a0"/>
    <w:rsid w:val="0054230A"/>
  </w:style>
  <w:style w:type="paragraph" w:customStyle="1" w:styleId="desc">
    <w:name w:val="desc"/>
    <w:basedOn w:val="a"/>
    <w:rsid w:val="005423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423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23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8930400">
      <w:bodyDiv w:val="1"/>
      <w:marLeft w:val="0"/>
      <w:marRight w:val="0"/>
      <w:marTop w:val="0"/>
      <w:marBottom w:val="0"/>
      <w:divBdr>
        <w:top w:val="none" w:sz="0" w:space="0" w:color="auto"/>
        <w:left w:val="none" w:sz="0" w:space="0" w:color="auto"/>
        <w:bottom w:val="none" w:sz="0" w:space="0" w:color="auto"/>
        <w:right w:val="none" w:sz="0" w:space="0" w:color="auto"/>
      </w:divBdr>
    </w:div>
    <w:div w:id="1415124367">
      <w:bodyDiv w:val="1"/>
      <w:marLeft w:val="0"/>
      <w:marRight w:val="0"/>
      <w:marTop w:val="0"/>
      <w:marBottom w:val="0"/>
      <w:divBdr>
        <w:top w:val="none" w:sz="0" w:space="0" w:color="auto"/>
        <w:left w:val="none" w:sz="0" w:space="0" w:color="auto"/>
        <w:bottom w:val="none" w:sz="0" w:space="0" w:color="auto"/>
        <w:right w:val="none" w:sz="0" w:space="0" w:color="auto"/>
      </w:divBdr>
      <w:divsChild>
        <w:div w:id="2066759526">
          <w:marLeft w:val="0"/>
          <w:marRight w:val="0"/>
          <w:marTop w:val="0"/>
          <w:marBottom w:val="0"/>
          <w:divBdr>
            <w:top w:val="none" w:sz="0" w:space="0" w:color="auto"/>
            <w:left w:val="none" w:sz="0" w:space="0" w:color="auto"/>
            <w:bottom w:val="none" w:sz="0" w:space="0" w:color="auto"/>
            <w:right w:val="none" w:sz="0" w:space="0" w:color="auto"/>
          </w:divBdr>
          <w:divsChild>
            <w:div w:id="1554610685">
              <w:marLeft w:val="0"/>
              <w:marRight w:val="0"/>
              <w:marTop w:val="0"/>
              <w:marBottom w:val="0"/>
              <w:divBdr>
                <w:top w:val="none" w:sz="0" w:space="0" w:color="auto"/>
                <w:left w:val="none" w:sz="0" w:space="0" w:color="auto"/>
                <w:bottom w:val="none" w:sz="0" w:space="0" w:color="auto"/>
                <w:right w:val="none" w:sz="0" w:space="0" w:color="auto"/>
              </w:divBdr>
              <w:divsChild>
                <w:div w:id="964238963">
                  <w:marLeft w:val="0"/>
                  <w:marRight w:val="0"/>
                  <w:marTop w:val="0"/>
                  <w:marBottom w:val="160"/>
                  <w:divBdr>
                    <w:top w:val="none" w:sz="0" w:space="0" w:color="auto"/>
                    <w:left w:val="none" w:sz="0" w:space="0" w:color="auto"/>
                    <w:bottom w:val="none" w:sz="0" w:space="0" w:color="auto"/>
                    <w:right w:val="none" w:sz="0" w:space="0" w:color="auto"/>
                  </w:divBdr>
                  <w:divsChild>
                    <w:div w:id="38362310">
                      <w:marLeft w:val="0"/>
                      <w:marRight w:val="0"/>
                      <w:marTop w:val="0"/>
                      <w:marBottom w:val="0"/>
                      <w:divBdr>
                        <w:top w:val="none" w:sz="0" w:space="0" w:color="auto"/>
                        <w:left w:val="none" w:sz="0" w:space="0" w:color="auto"/>
                        <w:bottom w:val="none" w:sz="0" w:space="0" w:color="auto"/>
                        <w:right w:val="none" w:sz="0" w:space="0" w:color="auto"/>
                      </w:divBdr>
                      <w:divsChild>
                        <w:div w:id="2106488480">
                          <w:marLeft w:val="0"/>
                          <w:marRight w:val="0"/>
                          <w:marTop w:val="0"/>
                          <w:marBottom w:val="0"/>
                          <w:divBdr>
                            <w:top w:val="none" w:sz="0" w:space="0" w:color="auto"/>
                            <w:left w:val="single" w:sz="12" w:space="7" w:color="ECD814"/>
                            <w:bottom w:val="none" w:sz="0" w:space="0" w:color="auto"/>
                            <w:right w:val="none" w:sz="0" w:space="0" w:color="auto"/>
                          </w:divBdr>
                        </w:div>
                      </w:divsChild>
                    </w:div>
                  </w:divsChild>
                </w:div>
                <w:div w:id="45111965">
                  <w:marLeft w:val="0"/>
                  <w:marRight w:val="0"/>
                  <w:marTop w:val="0"/>
                  <w:marBottom w:val="207"/>
                  <w:divBdr>
                    <w:top w:val="none" w:sz="0" w:space="0" w:color="auto"/>
                    <w:left w:val="none" w:sz="0" w:space="0" w:color="auto"/>
                    <w:bottom w:val="none" w:sz="0" w:space="0" w:color="auto"/>
                    <w:right w:val="none" w:sz="0" w:space="0" w:color="auto"/>
                  </w:divBdr>
                  <w:divsChild>
                    <w:div w:id="1003818432">
                      <w:marLeft w:val="0"/>
                      <w:marRight w:val="0"/>
                      <w:marTop w:val="0"/>
                      <w:marBottom w:val="0"/>
                      <w:divBdr>
                        <w:top w:val="none" w:sz="0" w:space="0" w:color="auto"/>
                        <w:left w:val="none" w:sz="0" w:space="0" w:color="auto"/>
                        <w:bottom w:val="none" w:sz="0" w:space="0" w:color="auto"/>
                        <w:right w:val="none" w:sz="0" w:space="0" w:color="auto"/>
                      </w:divBdr>
                    </w:div>
                  </w:divsChild>
                </w:div>
                <w:div w:id="1354527713">
                  <w:marLeft w:val="0"/>
                  <w:marRight w:val="0"/>
                  <w:marTop w:val="0"/>
                  <w:marBottom w:val="0"/>
                  <w:divBdr>
                    <w:top w:val="none" w:sz="0" w:space="0" w:color="auto"/>
                    <w:left w:val="none" w:sz="0" w:space="0" w:color="auto"/>
                    <w:bottom w:val="none" w:sz="0" w:space="0" w:color="auto"/>
                    <w:right w:val="none" w:sz="0" w:space="0" w:color="auto"/>
                  </w:divBdr>
                  <w:divsChild>
                    <w:div w:id="122894232">
                      <w:marLeft w:val="0"/>
                      <w:marRight w:val="0"/>
                      <w:marTop w:val="0"/>
                      <w:marBottom w:val="0"/>
                      <w:divBdr>
                        <w:top w:val="single" w:sz="18" w:space="10" w:color="DDEBC5"/>
                        <w:left w:val="single" w:sz="18" w:space="17" w:color="DDEBC5"/>
                        <w:bottom w:val="single" w:sz="18" w:space="6" w:color="DDEBC5"/>
                        <w:right w:val="single" w:sz="18" w:space="17" w:color="DDEBC5"/>
                      </w:divBdr>
                    </w:div>
                  </w:divsChild>
                </w:div>
                <w:div w:id="1424573761">
                  <w:marLeft w:val="0"/>
                  <w:marRight w:val="0"/>
                  <w:marTop w:val="0"/>
                  <w:marBottom w:val="0"/>
                  <w:divBdr>
                    <w:top w:val="none" w:sz="0" w:space="0" w:color="auto"/>
                    <w:left w:val="none" w:sz="0" w:space="0" w:color="auto"/>
                    <w:bottom w:val="none" w:sz="0" w:space="0" w:color="auto"/>
                    <w:right w:val="none" w:sz="0" w:space="0" w:color="auto"/>
                  </w:divBdr>
                  <w:divsChild>
                    <w:div w:id="803276702">
                      <w:marLeft w:val="0"/>
                      <w:marRight w:val="0"/>
                      <w:marTop w:val="0"/>
                      <w:marBottom w:val="0"/>
                      <w:divBdr>
                        <w:top w:val="none" w:sz="0" w:space="0" w:color="auto"/>
                        <w:left w:val="none" w:sz="0" w:space="0" w:color="auto"/>
                        <w:bottom w:val="none" w:sz="0" w:space="0" w:color="auto"/>
                        <w:right w:val="none" w:sz="0" w:space="0" w:color="auto"/>
                      </w:divBdr>
                      <w:divsChild>
                        <w:div w:id="1625113672">
                          <w:marLeft w:val="173"/>
                          <w:marRight w:val="0"/>
                          <w:marTop w:val="80"/>
                          <w:marBottom w:val="80"/>
                          <w:divBdr>
                            <w:top w:val="single" w:sz="18" w:space="11" w:color="EDEDED"/>
                            <w:left w:val="single" w:sz="18" w:space="7" w:color="EDEDED"/>
                            <w:bottom w:val="single" w:sz="18" w:space="6" w:color="EDEDED"/>
                            <w:right w:val="single" w:sz="18" w:space="7" w:color="EDEDED"/>
                          </w:divBdr>
                          <w:divsChild>
                            <w:div w:id="8526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avir.ru/php/content.php?id=676" TargetMode="External"/><Relationship Id="rId3" Type="http://schemas.openxmlformats.org/officeDocument/2006/relationships/settings" Target="settings.xml"/><Relationship Id="rId7" Type="http://schemas.openxmlformats.org/officeDocument/2006/relationships/hyperlink" Target="http://panavir.ru/php/content.php?id=6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avir.ru/php/content.php?id=676" TargetMode="External"/><Relationship Id="rId5" Type="http://schemas.openxmlformats.org/officeDocument/2006/relationships/hyperlink" Target="http://panavir.ru/faq.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3737</Words>
  <Characters>21304</Characters>
  <Application>Microsoft Office Word</Application>
  <DocSecurity>0</DocSecurity>
  <Lines>177</Lines>
  <Paragraphs>49</Paragraphs>
  <ScaleCrop>false</ScaleCrop>
  <Company/>
  <LinksUpToDate>false</LinksUpToDate>
  <CharactersWithSpaces>24992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ПК1</dc:creator>
  <cp:lastModifiedBy>ПК1</cp:lastModifiedBy>
  <cp:revision>2</cp:revision>
  <cp:lastPrinted>2016-11-23T13:53:00Z</cp:lastPrinted>
  <dcterms:created xsi:type="dcterms:W3CDTF">2019-02-15T13:29:00Z</dcterms:created>
  <dcterms:modified xsi:type="dcterms:W3CDTF">2019-02-15T13:29:00Z</dcterms:modified>
</cp:coreProperties>
</file>